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4E1" w:rsidRDefault="00A6356A" w:rsidP="00EC54E1">
      <w:pPr>
        <w:pStyle w:val="15"/>
        <w:tabs>
          <w:tab w:val="left" w:pos="2400"/>
        </w:tabs>
        <w:spacing w:after="0" w:line="240" w:lineRule="auto"/>
        <w:jc w:val="both"/>
        <w:rPr>
          <w:rFonts w:ascii="Times New Roman" w:hAnsi="Times New Roman"/>
          <w:noProof/>
        </w:rPr>
      </w:pPr>
      <w:r w:rsidRPr="00D337B1">
        <w:rPr>
          <w:rFonts w:ascii="Times New Roman" w:hAnsi="Times New Roman"/>
          <w:sz w:val="24"/>
          <w:szCs w:val="24"/>
        </w:rPr>
        <w:t xml:space="preserve"> </w:t>
      </w:r>
      <w:r w:rsidR="00DD36AA">
        <w:rPr>
          <w:rFonts w:ascii="Times New Roman" w:hAnsi="Times New Roman"/>
          <w:noProof/>
        </w:rPr>
        <w:t xml:space="preserve">                 </w:t>
      </w:r>
    </w:p>
    <w:p w:rsidR="00EC54E1" w:rsidRDefault="00EC54E1" w:rsidP="00EC54E1">
      <w:pPr>
        <w:pStyle w:val="15"/>
        <w:tabs>
          <w:tab w:val="left" w:pos="2400"/>
        </w:tabs>
        <w:spacing w:after="0" w:line="240" w:lineRule="auto"/>
        <w:jc w:val="both"/>
        <w:rPr>
          <w:rFonts w:ascii="Times New Roman" w:hAnsi="Times New Roman"/>
          <w:noProof/>
        </w:rPr>
      </w:pPr>
      <w:r w:rsidRPr="00D337B1">
        <w:rPr>
          <w:rFonts w:ascii="Times New Roman" w:hAnsi="Times New Roman"/>
          <w:noProof/>
        </w:rPr>
        <w:drawing>
          <wp:inline distT="0" distB="0" distL="0" distR="0" wp14:anchorId="680D077A" wp14:editId="56E4CE94">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Pr="00D337B1" w:rsidRDefault="00EC54E1" w:rsidP="00EC54E1">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rsidR="00EC54E1" w:rsidRPr="00D337B1" w:rsidRDefault="00EC54E1" w:rsidP="00EC54E1">
      <w:pPr>
        <w:spacing w:after="0"/>
        <w:ind w:left="6379"/>
        <w:rPr>
          <w:rFonts w:ascii="Times New Roman" w:hAnsi="Times New Roman" w:cs="Times New Roman"/>
        </w:rPr>
      </w:pPr>
      <w:r w:rsidRPr="00D337B1">
        <w:rPr>
          <w:rFonts w:ascii="Times New Roman" w:hAnsi="Times New Roman" w:cs="Times New Roman"/>
        </w:rPr>
        <w:t>Генеральн</w:t>
      </w:r>
      <w:r>
        <w:rPr>
          <w:rFonts w:ascii="Times New Roman" w:hAnsi="Times New Roman" w:cs="Times New Roman"/>
        </w:rPr>
        <w:t>ый</w:t>
      </w:r>
      <w:r w:rsidRPr="00D337B1">
        <w:rPr>
          <w:rFonts w:ascii="Times New Roman" w:hAnsi="Times New Roman" w:cs="Times New Roman"/>
        </w:rPr>
        <w:t xml:space="preserve"> директор</w:t>
      </w:r>
    </w:p>
    <w:p w:rsidR="00EC54E1" w:rsidRPr="00D337B1" w:rsidRDefault="00EC54E1" w:rsidP="00EC54E1">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rsidR="00EC54E1" w:rsidRPr="00D337B1" w:rsidRDefault="00EC54E1" w:rsidP="00EC54E1">
      <w:pPr>
        <w:spacing w:after="0"/>
        <w:ind w:left="6379"/>
        <w:rPr>
          <w:rFonts w:ascii="Times New Roman" w:hAnsi="Times New Roman" w:cs="Times New Roman"/>
        </w:rPr>
      </w:pPr>
      <w:r>
        <w:rPr>
          <w:rFonts w:ascii="Times New Roman" w:hAnsi="Times New Roman" w:cs="Times New Roman"/>
        </w:rPr>
        <w:t>А</w:t>
      </w:r>
      <w:r w:rsidRPr="00D337B1">
        <w:rPr>
          <w:rFonts w:ascii="Times New Roman" w:hAnsi="Times New Roman" w:cs="Times New Roman"/>
        </w:rPr>
        <w:t>.</w:t>
      </w:r>
      <w:r>
        <w:rPr>
          <w:rFonts w:ascii="Times New Roman" w:hAnsi="Times New Roman" w:cs="Times New Roman"/>
        </w:rPr>
        <w:t>В</w:t>
      </w:r>
      <w:r w:rsidRPr="00D337B1">
        <w:rPr>
          <w:rFonts w:ascii="Times New Roman" w:hAnsi="Times New Roman" w:cs="Times New Roman"/>
        </w:rPr>
        <w:t xml:space="preserve">. </w:t>
      </w:r>
      <w:r>
        <w:rPr>
          <w:rFonts w:ascii="Times New Roman" w:hAnsi="Times New Roman" w:cs="Times New Roman"/>
        </w:rPr>
        <w:t xml:space="preserve">Кривонос </w:t>
      </w:r>
      <w:r w:rsidRPr="00D337B1">
        <w:rPr>
          <w:rFonts w:ascii="Times New Roman" w:hAnsi="Times New Roman" w:cs="Times New Roman"/>
        </w:rPr>
        <w:t>/___________/</w:t>
      </w:r>
    </w:p>
    <w:p w:rsidR="00EC54E1" w:rsidRPr="00D337B1" w:rsidRDefault="00EC54E1" w:rsidP="00EC54E1">
      <w:pPr>
        <w:spacing w:after="0"/>
        <w:ind w:left="6379"/>
        <w:rPr>
          <w:rFonts w:ascii="Times New Roman" w:hAnsi="Times New Roman" w:cs="Times New Roman"/>
        </w:rPr>
      </w:pPr>
      <w:r w:rsidRPr="00D337B1">
        <w:rPr>
          <w:rFonts w:ascii="Times New Roman" w:hAnsi="Times New Roman" w:cs="Times New Roman"/>
        </w:rPr>
        <w:t>от «</w:t>
      </w:r>
      <w:r>
        <w:rPr>
          <w:rFonts w:ascii="Times New Roman" w:hAnsi="Times New Roman" w:cs="Times New Roman"/>
        </w:rPr>
        <w:t>28</w:t>
      </w:r>
      <w:r w:rsidRPr="00D337B1">
        <w:rPr>
          <w:rFonts w:ascii="Times New Roman" w:hAnsi="Times New Roman" w:cs="Times New Roman"/>
        </w:rPr>
        <w:t xml:space="preserve">» </w:t>
      </w:r>
      <w:r>
        <w:rPr>
          <w:rFonts w:ascii="Times New Roman" w:hAnsi="Times New Roman" w:cs="Times New Roman"/>
        </w:rPr>
        <w:t>августа</w:t>
      </w:r>
      <w:r w:rsidRPr="00D337B1">
        <w:rPr>
          <w:rFonts w:ascii="Times New Roman" w:hAnsi="Times New Roman" w:cs="Times New Roman"/>
        </w:rPr>
        <w:t xml:space="preserve"> 202</w:t>
      </w:r>
      <w:r>
        <w:rPr>
          <w:rFonts w:ascii="Times New Roman" w:hAnsi="Times New Roman" w:cs="Times New Roman"/>
        </w:rPr>
        <w:t>6</w:t>
      </w:r>
      <w:r w:rsidRPr="00D337B1">
        <w:rPr>
          <w:rFonts w:ascii="Times New Roman" w:hAnsi="Times New Roman" w:cs="Times New Roman"/>
        </w:rPr>
        <w:t xml:space="preserve"> г.</w:t>
      </w:r>
    </w:p>
    <w:p w:rsidR="00EC54E1" w:rsidRPr="00D337B1" w:rsidRDefault="00EC54E1" w:rsidP="00EC54E1">
      <w:pPr>
        <w:spacing w:after="0"/>
        <w:ind w:left="6379"/>
        <w:rPr>
          <w:rFonts w:ascii="Times New Roman" w:hAnsi="Times New Roman" w:cs="Times New Roman"/>
        </w:rPr>
      </w:pPr>
    </w:p>
    <w:p w:rsidR="00EC54E1" w:rsidRPr="00D337B1" w:rsidRDefault="00EC54E1" w:rsidP="00EC54E1">
      <w:pPr>
        <w:pStyle w:val="a5"/>
        <w:spacing w:after="0" w:line="240" w:lineRule="auto"/>
        <w:ind w:left="6379"/>
        <w:jc w:val="both"/>
        <w:rPr>
          <w:rFonts w:ascii="Times New Roman" w:hAnsi="Times New Roman"/>
          <w:sz w:val="24"/>
          <w:szCs w:val="24"/>
        </w:rPr>
      </w:pPr>
    </w:p>
    <w:p w:rsidR="00EC54E1" w:rsidRPr="00D337B1" w:rsidRDefault="00EC54E1" w:rsidP="00EC54E1">
      <w:pPr>
        <w:pStyle w:val="a5"/>
        <w:spacing w:after="0" w:line="240" w:lineRule="auto"/>
        <w:ind w:left="6379"/>
        <w:jc w:val="both"/>
        <w:rPr>
          <w:rFonts w:ascii="Times New Roman" w:hAnsi="Times New Roman"/>
          <w:sz w:val="24"/>
          <w:szCs w:val="24"/>
        </w:rPr>
      </w:pPr>
    </w:p>
    <w:p w:rsidR="00EC54E1" w:rsidRPr="00D337B1" w:rsidRDefault="00EC54E1" w:rsidP="00EC54E1">
      <w:pPr>
        <w:pStyle w:val="a5"/>
        <w:spacing w:after="0" w:line="240" w:lineRule="auto"/>
        <w:ind w:left="6379"/>
        <w:jc w:val="both"/>
        <w:rPr>
          <w:rFonts w:ascii="Times New Roman" w:hAnsi="Times New Roman"/>
          <w:sz w:val="24"/>
          <w:szCs w:val="24"/>
        </w:rPr>
      </w:pPr>
    </w:p>
    <w:p w:rsidR="00EC54E1" w:rsidRPr="00D337B1" w:rsidRDefault="00EC54E1" w:rsidP="00EC54E1">
      <w:pPr>
        <w:pStyle w:val="a5"/>
        <w:spacing w:after="0" w:line="240" w:lineRule="auto"/>
        <w:jc w:val="both"/>
        <w:rPr>
          <w:rFonts w:ascii="Times New Roman" w:hAnsi="Times New Roman"/>
          <w:sz w:val="24"/>
          <w:szCs w:val="24"/>
        </w:rPr>
      </w:pPr>
    </w:p>
    <w:p w:rsidR="00EC54E1" w:rsidRPr="00D337B1" w:rsidRDefault="00EC54E1" w:rsidP="00EC54E1">
      <w:pPr>
        <w:pStyle w:val="a5"/>
        <w:tabs>
          <w:tab w:val="left" w:pos="0"/>
        </w:tabs>
        <w:spacing w:after="0" w:line="240" w:lineRule="auto"/>
        <w:ind w:left="-284" w:right="-591"/>
        <w:jc w:val="both"/>
        <w:rPr>
          <w:rFonts w:ascii="Times New Roman" w:hAnsi="Times New Roman"/>
          <w:sz w:val="24"/>
          <w:szCs w:val="24"/>
        </w:rPr>
      </w:pPr>
    </w:p>
    <w:p w:rsidR="00EC54E1" w:rsidRPr="00D337B1" w:rsidRDefault="00EC54E1" w:rsidP="00EC54E1">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ДОКУМЕНТАЦИЯ ПО ПРОВЕДЕНИЮ ТЕНДЕРА </w:t>
      </w:r>
    </w:p>
    <w:p w:rsidR="00EC54E1" w:rsidRPr="00D337B1" w:rsidRDefault="00EC54E1" w:rsidP="00EC54E1">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AE4D01">
        <w:rPr>
          <w:rFonts w:ascii="Times New Roman" w:hAnsi="Times New Roman"/>
          <w:b/>
          <w:bCs/>
          <w:sz w:val="24"/>
          <w:szCs w:val="24"/>
        </w:rPr>
        <w:t>57</w:t>
      </w:r>
      <w:r w:rsidRPr="00D337B1">
        <w:rPr>
          <w:rFonts w:ascii="Times New Roman" w:hAnsi="Times New Roman"/>
          <w:b/>
          <w:bCs/>
          <w:sz w:val="24"/>
          <w:szCs w:val="24"/>
        </w:rPr>
        <w:t>*</w:t>
      </w:r>
    </w:p>
    <w:p w:rsidR="00EC54E1" w:rsidRPr="00D337B1" w:rsidRDefault="00EC54E1" w:rsidP="00EC54E1">
      <w:pPr>
        <w:pStyle w:val="a5"/>
        <w:spacing w:after="0" w:line="240" w:lineRule="auto"/>
        <w:jc w:val="center"/>
        <w:rPr>
          <w:rFonts w:ascii="Times New Roman" w:hAnsi="Times New Roman"/>
          <w:sz w:val="24"/>
          <w:szCs w:val="24"/>
        </w:rPr>
      </w:pPr>
    </w:p>
    <w:p w:rsidR="00EC54E1" w:rsidRPr="00D337B1" w:rsidRDefault="00EC54E1" w:rsidP="00EC54E1">
      <w:pPr>
        <w:pStyle w:val="a5"/>
        <w:spacing w:after="0" w:line="240" w:lineRule="auto"/>
        <w:ind w:left="709" w:right="850"/>
        <w:jc w:val="both"/>
        <w:rPr>
          <w:rFonts w:ascii="Times New Roman" w:hAnsi="Times New Roman"/>
          <w:sz w:val="24"/>
          <w:szCs w:val="24"/>
        </w:rPr>
      </w:pPr>
    </w:p>
    <w:p w:rsidR="00EC54E1" w:rsidRPr="00076B38" w:rsidRDefault="00EC54E1" w:rsidP="00EC54E1">
      <w:pPr>
        <w:pStyle w:val="a5"/>
        <w:spacing w:after="0" w:line="240" w:lineRule="auto"/>
        <w:ind w:left="709" w:right="850"/>
        <w:jc w:val="center"/>
        <w:rPr>
          <w:rFonts w:ascii="Times New Roman" w:hAnsi="Times New Roman"/>
          <w:sz w:val="24"/>
          <w:szCs w:val="24"/>
        </w:rPr>
      </w:pPr>
    </w:p>
    <w:p w:rsidR="00EC54E1" w:rsidRPr="00EC54E1" w:rsidRDefault="00EC54E1" w:rsidP="00EC54E1">
      <w:pPr>
        <w:spacing w:before="100" w:beforeAutospacing="1" w:after="100" w:afterAutospacing="1" w:line="240" w:lineRule="auto"/>
        <w:jc w:val="center"/>
        <w:rPr>
          <w:rFonts w:ascii="Times New Roman" w:eastAsia="Times New Roman" w:hAnsi="Times New Roman"/>
          <w:sz w:val="24"/>
          <w:szCs w:val="24"/>
        </w:rPr>
      </w:pPr>
      <w:r w:rsidRPr="00EC54E1">
        <w:rPr>
          <w:rFonts w:ascii="Times New Roman" w:hAnsi="Times New Roman"/>
          <w:sz w:val="24"/>
          <w:szCs w:val="24"/>
        </w:rPr>
        <w:t xml:space="preserve">Право заключения договора лизинга на </w:t>
      </w:r>
      <w:r w:rsidRPr="00EC54E1">
        <w:rPr>
          <w:rFonts w:ascii="Times New Roman" w:eastAsia="Times New Roman" w:hAnsi="Times New Roman"/>
          <w:b/>
          <w:color w:val="000000"/>
          <w:sz w:val="24"/>
          <w:szCs w:val="24"/>
          <w:u w:val="single"/>
        </w:rPr>
        <w:t xml:space="preserve"> </w:t>
      </w:r>
      <w:r w:rsidRPr="00EC54E1">
        <w:rPr>
          <w:rFonts w:ascii="Times New Roman" w:hAnsi="Times New Roman" w:cs="Times New Roman"/>
          <w:sz w:val="24"/>
          <w:szCs w:val="24"/>
        </w:rPr>
        <w:t xml:space="preserve">ГАЗ-231073-733 (грузовой бортовой с тентом) или эквивалент (далее Товар) в количестве 2 </w:t>
      </w:r>
      <w:proofErr w:type="spellStart"/>
      <w:proofErr w:type="gramStart"/>
      <w:r w:rsidRPr="00EC54E1">
        <w:rPr>
          <w:rFonts w:ascii="Times New Roman" w:hAnsi="Times New Roman" w:cs="Times New Roman"/>
          <w:sz w:val="24"/>
          <w:szCs w:val="24"/>
        </w:rPr>
        <w:t>шт</w:t>
      </w:r>
      <w:proofErr w:type="spellEnd"/>
      <w:proofErr w:type="gramEnd"/>
    </w:p>
    <w:p w:rsidR="00EC54E1" w:rsidRPr="00650F7A" w:rsidRDefault="00EC54E1" w:rsidP="00EC54E1">
      <w:pPr>
        <w:spacing w:before="100" w:beforeAutospacing="1" w:after="100" w:afterAutospacing="1" w:line="240" w:lineRule="auto"/>
        <w:jc w:val="center"/>
        <w:rPr>
          <w:rFonts w:ascii="Times New Roman" w:eastAsia="Times New Roman" w:hAnsi="Times New Roman"/>
          <w:sz w:val="24"/>
          <w:szCs w:val="24"/>
        </w:rPr>
      </w:pPr>
    </w:p>
    <w:p w:rsidR="00EC54E1" w:rsidRPr="00874043" w:rsidRDefault="00EC54E1" w:rsidP="00EC54E1">
      <w:pPr>
        <w:tabs>
          <w:tab w:val="left" w:pos="9781"/>
        </w:tabs>
        <w:ind w:right="119"/>
        <w:jc w:val="center"/>
        <w:rPr>
          <w:b/>
          <w:sz w:val="24"/>
          <w:szCs w:val="24"/>
        </w:rPr>
      </w:pPr>
    </w:p>
    <w:p w:rsidR="00EC54E1" w:rsidRPr="00D337B1" w:rsidRDefault="00EC54E1" w:rsidP="00EC54E1">
      <w:pPr>
        <w:pStyle w:val="a5"/>
        <w:spacing w:after="0" w:line="240" w:lineRule="auto"/>
        <w:jc w:val="center"/>
        <w:rPr>
          <w:rFonts w:ascii="Times New Roman" w:hAnsi="Times New Roman"/>
          <w:sz w:val="24"/>
          <w:szCs w:val="24"/>
        </w:rPr>
      </w:pPr>
    </w:p>
    <w:p w:rsidR="00EC54E1" w:rsidRPr="00D337B1" w:rsidRDefault="00EC54E1" w:rsidP="00EC54E1">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rsidR="00EC54E1" w:rsidRPr="00D337B1" w:rsidRDefault="00EC54E1" w:rsidP="00EC54E1">
      <w:pPr>
        <w:pStyle w:val="a5"/>
        <w:spacing w:after="0" w:line="240" w:lineRule="auto"/>
        <w:jc w:val="center"/>
        <w:rPr>
          <w:rFonts w:ascii="Times New Roman" w:hAnsi="Times New Roman"/>
          <w:sz w:val="24"/>
          <w:szCs w:val="24"/>
        </w:rPr>
      </w:pPr>
      <w:r w:rsidRPr="00D337B1">
        <w:rPr>
          <w:rFonts w:ascii="Times New Roman" w:hAnsi="Times New Roman"/>
          <w:sz w:val="24"/>
          <w:szCs w:val="24"/>
        </w:rPr>
        <w:t>202</w:t>
      </w:r>
      <w:r>
        <w:rPr>
          <w:rFonts w:ascii="Times New Roman" w:hAnsi="Times New Roman"/>
          <w:sz w:val="24"/>
          <w:szCs w:val="24"/>
        </w:rPr>
        <w:t>6</w:t>
      </w:r>
      <w:r w:rsidRPr="00D337B1">
        <w:rPr>
          <w:rFonts w:ascii="Times New Roman" w:hAnsi="Times New Roman"/>
          <w:sz w:val="24"/>
          <w:szCs w:val="24"/>
        </w:rPr>
        <w:t xml:space="preserve"> г.</w:t>
      </w:r>
      <w:bookmarkStart w:id="0" w:name="_GoBack"/>
      <w:bookmarkEnd w:id="0"/>
    </w:p>
    <w:p w:rsidR="00EC54E1" w:rsidRPr="00D337B1" w:rsidRDefault="00EC54E1" w:rsidP="00EC54E1">
      <w:pPr>
        <w:pStyle w:val="a5"/>
        <w:spacing w:after="0" w:line="240" w:lineRule="auto"/>
        <w:jc w:val="center"/>
        <w:rPr>
          <w:rFonts w:ascii="Times New Roman" w:hAnsi="Times New Roman"/>
          <w:sz w:val="24"/>
          <w:szCs w:val="24"/>
        </w:rPr>
      </w:pPr>
    </w:p>
    <w:p w:rsidR="00EC54E1" w:rsidRPr="00D337B1" w:rsidRDefault="00EC54E1" w:rsidP="00EC54E1">
      <w:pPr>
        <w:pStyle w:val="a5"/>
        <w:spacing w:after="0" w:line="240" w:lineRule="auto"/>
        <w:jc w:val="center"/>
        <w:rPr>
          <w:rFonts w:ascii="Times New Roman" w:hAnsi="Times New Roman"/>
          <w:sz w:val="24"/>
          <w:szCs w:val="24"/>
        </w:rPr>
      </w:pPr>
    </w:p>
    <w:p w:rsidR="00EC54E1" w:rsidRPr="00D337B1" w:rsidRDefault="00EC54E1" w:rsidP="00EC54E1">
      <w:pPr>
        <w:pStyle w:val="a5"/>
        <w:spacing w:after="0" w:line="240" w:lineRule="auto"/>
        <w:jc w:val="center"/>
        <w:rPr>
          <w:rFonts w:ascii="Times New Roman" w:hAnsi="Times New Roman"/>
          <w:sz w:val="24"/>
          <w:szCs w:val="24"/>
        </w:rPr>
      </w:pPr>
    </w:p>
    <w:p w:rsidR="00EC54E1" w:rsidRPr="00D337B1" w:rsidRDefault="00EC54E1" w:rsidP="00EC54E1">
      <w:pPr>
        <w:pStyle w:val="aff6"/>
        <w:spacing w:after="0"/>
        <w:rPr>
          <w:rFonts w:ascii="Times New Roman" w:hAnsi="Times New Roman"/>
        </w:rPr>
      </w:pPr>
      <w:r w:rsidRPr="00D337B1">
        <w:rPr>
          <w:rFonts w:ascii="Times New Roman" w:hAnsi="Times New Roman"/>
        </w:rPr>
        <w:t>*Данный тендер проводится без использования функционала ЭТП.</w:t>
      </w:r>
    </w:p>
    <w:p w:rsidR="00EC54E1" w:rsidRPr="00D337B1" w:rsidRDefault="00EC54E1" w:rsidP="00EC54E1">
      <w:pPr>
        <w:pStyle w:val="aff6"/>
        <w:spacing w:after="0"/>
        <w:rPr>
          <w:rFonts w:ascii="Times New Roman" w:hAnsi="Times New Roman"/>
        </w:rPr>
      </w:pPr>
    </w:p>
    <w:p w:rsidR="00EC54E1" w:rsidRPr="00854939" w:rsidRDefault="00EC54E1" w:rsidP="00EC54E1">
      <w:pPr>
        <w:spacing w:after="0"/>
        <w:rPr>
          <w:rFonts w:ascii="Times New Roman" w:hAnsi="Times New Roman" w:cs="Times New Roman"/>
          <w:b/>
          <w:sz w:val="16"/>
          <w:szCs w:val="16"/>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Default="00EC54E1" w:rsidP="00EC54E1">
      <w:pPr>
        <w:pStyle w:val="15"/>
        <w:tabs>
          <w:tab w:val="left" w:pos="2400"/>
        </w:tabs>
        <w:spacing w:after="0" w:line="240" w:lineRule="auto"/>
        <w:jc w:val="both"/>
        <w:rPr>
          <w:rFonts w:ascii="Times New Roman" w:hAnsi="Times New Roman"/>
          <w:noProof/>
        </w:rPr>
      </w:pPr>
    </w:p>
    <w:p w:rsidR="00EC54E1" w:rsidRPr="00D337B1" w:rsidRDefault="00EC54E1" w:rsidP="00EC54E1">
      <w:pPr>
        <w:pStyle w:val="15"/>
        <w:tabs>
          <w:tab w:val="left" w:pos="2400"/>
        </w:tabs>
        <w:spacing w:after="0" w:line="240" w:lineRule="auto"/>
        <w:jc w:val="both"/>
        <w:rPr>
          <w:rFonts w:ascii="Times New Roman" w:hAnsi="Times New Roman"/>
          <w:sz w:val="24"/>
          <w:szCs w:val="24"/>
        </w:rPr>
      </w:pPr>
    </w:p>
    <w:p w:rsidR="00FB243D" w:rsidRPr="00D337B1" w:rsidRDefault="00FB243D" w:rsidP="009A380A">
      <w:pPr>
        <w:pStyle w:val="a5"/>
        <w:spacing w:after="0" w:line="240" w:lineRule="auto"/>
        <w:jc w:val="center"/>
        <w:rPr>
          <w:rFonts w:ascii="Times New Roman" w:hAnsi="Times New Roman"/>
          <w:sz w:val="24"/>
          <w:szCs w:val="24"/>
        </w:rPr>
      </w:pPr>
    </w:p>
    <w:p w:rsidR="00FB243D" w:rsidRPr="00D337B1" w:rsidRDefault="00FB243D" w:rsidP="009A380A">
      <w:pPr>
        <w:pStyle w:val="a5"/>
        <w:spacing w:after="0" w:line="240" w:lineRule="auto"/>
        <w:jc w:val="center"/>
        <w:rPr>
          <w:rFonts w:ascii="Times New Roman" w:hAnsi="Times New Roman"/>
          <w:sz w:val="24"/>
          <w:szCs w:val="24"/>
        </w:rPr>
      </w:pPr>
    </w:p>
    <w:p w:rsidR="00EC3AD6" w:rsidRPr="00854939" w:rsidRDefault="00EC3AD6" w:rsidP="009A380A">
      <w:pPr>
        <w:spacing w:after="0"/>
        <w:rPr>
          <w:rFonts w:ascii="Times New Roman" w:hAnsi="Times New Roman" w:cs="Times New Roman"/>
          <w:b/>
          <w:sz w:val="16"/>
          <w:szCs w:val="16"/>
        </w:rPr>
      </w:pPr>
      <w:bookmarkStart w:id="1" w:name="_Toc305665966"/>
    </w:p>
    <w:p w:rsidR="00EC3AD6" w:rsidRDefault="00EC3AD6" w:rsidP="009A380A">
      <w:pPr>
        <w:spacing w:after="0"/>
        <w:rPr>
          <w:rFonts w:ascii="Times New Roman" w:hAnsi="Times New Roman" w:cs="Times New Roman"/>
          <w:b/>
          <w:sz w:val="16"/>
          <w:szCs w:val="16"/>
        </w:rPr>
      </w:pPr>
    </w:p>
    <w:p w:rsidR="00EC3AD6" w:rsidRDefault="00EC3AD6" w:rsidP="009A380A">
      <w:pPr>
        <w:spacing w:after="0"/>
        <w:rPr>
          <w:rFonts w:ascii="Times New Roman" w:hAnsi="Times New Roman" w:cs="Times New Roman"/>
          <w:b/>
          <w:sz w:val="16"/>
          <w:szCs w:val="16"/>
        </w:rPr>
      </w:pPr>
    </w:p>
    <w:p w:rsidR="00636321" w:rsidRPr="00D337B1" w:rsidRDefault="00636321" w:rsidP="009A380A">
      <w:pPr>
        <w:spacing w:after="0"/>
        <w:rPr>
          <w:rFonts w:ascii="Times New Roman" w:hAnsi="Times New Roman" w:cs="Times New Roman"/>
          <w:b/>
          <w:sz w:val="16"/>
          <w:szCs w:val="16"/>
        </w:rPr>
      </w:pPr>
    </w:p>
    <w:bookmarkEnd w:id="1"/>
    <w:p w:rsidR="00076B38" w:rsidRDefault="00076B38" w:rsidP="009A380A">
      <w:pPr>
        <w:spacing w:after="0"/>
        <w:rPr>
          <w:rFonts w:ascii="Times New Roman" w:hAnsi="Times New Roman" w:cs="Times New Roman"/>
          <w:b/>
          <w:sz w:val="16"/>
          <w:szCs w:val="16"/>
        </w:rPr>
      </w:pP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rsidR="0026385D" w:rsidRPr="00D337B1" w:rsidRDefault="0026385D" w:rsidP="009A380A">
      <w:pPr>
        <w:spacing w:after="0"/>
        <w:jc w:val="center"/>
        <w:rPr>
          <w:rFonts w:ascii="Times New Roman" w:hAnsi="Times New Roman" w:cs="Times New Roman"/>
          <w:b/>
          <w:sz w:val="24"/>
          <w:szCs w:val="24"/>
          <w:u w:val="single"/>
        </w:rPr>
      </w:pPr>
    </w:p>
    <w:p w:rsidR="0026385D" w:rsidRDefault="0026385D"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Default="00DD36AA" w:rsidP="009A380A">
      <w:pPr>
        <w:spacing w:after="0"/>
        <w:jc w:val="center"/>
        <w:rPr>
          <w:rFonts w:ascii="Times New Roman" w:hAnsi="Times New Roman" w:cs="Times New Roman"/>
          <w:b/>
          <w:sz w:val="24"/>
          <w:szCs w:val="24"/>
          <w:u w:val="single"/>
        </w:rPr>
      </w:pPr>
    </w:p>
    <w:p w:rsidR="00DD36AA" w:rsidRPr="00D337B1" w:rsidRDefault="00DD36AA" w:rsidP="009A380A">
      <w:pPr>
        <w:spacing w:after="0"/>
        <w:jc w:val="center"/>
        <w:rPr>
          <w:rFonts w:ascii="Times New Roman" w:hAnsi="Times New Roman" w:cs="Times New Roman"/>
          <w:b/>
          <w:sz w:val="24"/>
          <w:szCs w:val="24"/>
          <w:u w:val="single"/>
        </w:rPr>
      </w:pPr>
    </w:p>
    <w:p w:rsidR="0026385D" w:rsidRPr="00D337B1" w:rsidRDefault="0026385D" w:rsidP="009A380A">
      <w:pPr>
        <w:spacing w:after="0"/>
        <w:jc w:val="center"/>
        <w:rPr>
          <w:rFonts w:ascii="Times New Roman" w:hAnsi="Times New Roman" w:cs="Times New Roman"/>
          <w:b/>
        </w:rPr>
      </w:pPr>
      <w:bookmarkStart w:id="2" w:name="_Ref314254573"/>
      <w:bookmarkStart w:id="3" w:name="_Ref314254831"/>
      <w:bookmarkStart w:id="4" w:name="_Ref413862184"/>
      <w:bookmarkStart w:id="5" w:name="_Toc415874654"/>
      <w:bookmarkStart w:id="6"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2"/>
    <w:bookmarkEnd w:id="3"/>
    <w:bookmarkEnd w:id="4"/>
    <w:bookmarkEnd w:id="5"/>
    <w:bookmarkEnd w:id="6"/>
    <w:p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rsidTr="0026385D">
        <w:tc>
          <w:tcPr>
            <w:tcW w:w="2235" w:type="dxa"/>
            <w:hideMark/>
          </w:tcPr>
          <w:p w:rsidR="0026385D" w:rsidRPr="00D337B1" w:rsidRDefault="0026385D" w:rsidP="009A380A">
            <w:pPr>
              <w:pStyle w:val="afff"/>
              <w:ind w:firstLine="0"/>
              <w:jc w:val="left"/>
              <w:rPr>
                <w:b/>
              </w:rPr>
            </w:pPr>
            <w:r w:rsidRPr="00D337B1">
              <w:rPr>
                <w:b/>
              </w:rPr>
              <w:t>ЕИС</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rsidTr="00F92954">
        <w:tc>
          <w:tcPr>
            <w:tcW w:w="2235" w:type="dxa"/>
          </w:tcPr>
          <w:p w:rsidR="0026385D" w:rsidRPr="00D337B1" w:rsidRDefault="0026385D" w:rsidP="009A380A">
            <w:pPr>
              <w:pStyle w:val="afff"/>
              <w:ind w:firstLine="0"/>
              <w:jc w:val="left"/>
              <w:rPr>
                <w:b/>
              </w:rPr>
            </w:pPr>
          </w:p>
        </w:tc>
        <w:tc>
          <w:tcPr>
            <w:tcW w:w="425" w:type="dxa"/>
          </w:tcPr>
          <w:p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rsidR="0026385D" w:rsidRPr="00D337B1" w:rsidRDefault="0026385D" w:rsidP="009A380A">
            <w:pPr>
              <w:pStyle w:val="afff"/>
              <w:ind w:firstLine="0"/>
              <w:jc w:val="left"/>
              <w:rPr>
                <w:b/>
              </w:rPr>
            </w:pP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Закон 209-ФЗ</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Закон 223-ФЗ</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Законодательство</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ЗК, Комиссия</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Закупочная комиссия.</w:t>
            </w: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Извещение</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pPr>
            <w:r w:rsidRPr="00D337B1">
              <w:t>извещение об осуществлении закупки.</w:t>
            </w: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НДС</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налог на добавленную стоимость.</w:t>
            </w:r>
          </w:p>
        </w:tc>
      </w:tr>
      <w:tr w:rsidR="0026385D" w:rsidRPr="00D337B1" w:rsidTr="0026385D">
        <w:trPr>
          <w:trHeight w:val="535"/>
        </w:trPr>
        <w:tc>
          <w:tcPr>
            <w:tcW w:w="2235" w:type="dxa"/>
            <w:hideMark/>
          </w:tcPr>
          <w:p w:rsidR="0026385D" w:rsidRPr="00D337B1" w:rsidRDefault="0026385D" w:rsidP="009A380A">
            <w:pPr>
              <w:pStyle w:val="afff"/>
              <w:ind w:firstLine="0"/>
              <w:jc w:val="left"/>
              <w:rPr>
                <w:b/>
              </w:rPr>
            </w:pPr>
            <w:r w:rsidRPr="00D337B1">
              <w:rPr>
                <w:b/>
              </w:rPr>
              <w:t>НМЦД</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rsidTr="0026385D">
        <w:tc>
          <w:tcPr>
            <w:tcW w:w="2235" w:type="dxa"/>
            <w:hideMark/>
          </w:tcPr>
          <w:p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Положение о закупке</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ПП 1352</w:t>
            </w:r>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rsidTr="00F37972">
        <w:tc>
          <w:tcPr>
            <w:tcW w:w="2235" w:type="dxa"/>
          </w:tcPr>
          <w:p w:rsidR="0026385D" w:rsidRPr="00D337B1" w:rsidRDefault="0026385D" w:rsidP="009A380A">
            <w:pPr>
              <w:pStyle w:val="afff"/>
              <w:ind w:firstLine="0"/>
              <w:jc w:val="left"/>
              <w:rPr>
                <w:b/>
              </w:rPr>
            </w:pPr>
          </w:p>
        </w:tc>
        <w:tc>
          <w:tcPr>
            <w:tcW w:w="425" w:type="dxa"/>
          </w:tcPr>
          <w:p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rsidR="0026385D" w:rsidRPr="00D337B1" w:rsidRDefault="0026385D" w:rsidP="009A380A">
            <w:pPr>
              <w:pStyle w:val="afff"/>
              <w:ind w:firstLine="0"/>
              <w:jc w:val="left"/>
            </w:pPr>
          </w:p>
        </w:tc>
      </w:tr>
      <w:tr w:rsidR="0026385D" w:rsidRPr="00D337B1" w:rsidTr="00F37972">
        <w:tc>
          <w:tcPr>
            <w:tcW w:w="2235" w:type="dxa"/>
          </w:tcPr>
          <w:p w:rsidR="0026385D" w:rsidRPr="00D337B1" w:rsidRDefault="0026385D" w:rsidP="009A380A">
            <w:pPr>
              <w:pStyle w:val="afff"/>
              <w:ind w:firstLine="0"/>
              <w:jc w:val="left"/>
              <w:rPr>
                <w:b/>
              </w:rPr>
            </w:pPr>
          </w:p>
        </w:tc>
        <w:tc>
          <w:tcPr>
            <w:tcW w:w="425" w:type="dxa"/>
          </w:tcPr>
          <w:p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rsidR="0026385D" w:rsidRPr="00D337B1" w:rsidRDefault="0026385D" w:rsidP="009A380A">
            <w:pPr>
              <w:pStyle w:val="afff"/>
              <w:ind w:firstLine="0"/>
              <w:jc w:val="left"/>
            </w:pPr>
          </w:p>
        </w:tc>
      </w:tr>
      <w:tr w:rsidR="0026385D" w:rsidRPr="00D337B1" w:rsidTr="0026385D">
        <w:tc>
          <w:tcPr>
            <w:tcW w:w="2235" w:type="dxa"/>
            <w:hideMark/>
          </w:tcPr>
          <w:p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rsidR="0026385D" w:rsidRPr="00D337B1" w:rsidRDefault="0026385D" w:rsidP="009A380A">
            <w:pPr>
              <w:pStyle w:val="afff"/>
              <w:ind w:firstLine="0"/>
              <w:jc w:val="left"/>
            </w:pPr>
            <w:r w:rsidRPr="00D337B1">
              <w:t>сумма начальных (максимальных) цен единиц продукции.</w:t>
            </w:r>
          </w:p>
        </w:tc>
      </w:tr>
    </w:tbl>
    <w:p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rsidR="0026385D" w:rsidRPr="00D337B1" w:rsidRDefault="0026385D" w:rsidP="009A380A">
      <w:pPr>
        <w:pStyle w:val="a"/>
        <w:numPr>
          <w:ilvl w:val="0"/>
          <w:numId w:val="0"/>
        </w:numPr>
        <w:spacing w:before="0" w:after="0"/>
      </w:pPr>
      <w:r w:rsidRPr="00D337B1">
        <w:lastRenderedPageBreak/>
        <w:t>РАЗДЕЛ 2. ТЕРМИНЫ И ОПРЕДЕЛЕНИЯ</w:t>
      </w:r>
    </w:p>
    <w:p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001630F3">
        <w:fldChar w:fldCharType="begin"/>
      </w:r>
      <w:r w:rsidR="001630F3">
        <w:instrText xml:space="preserve"> REF _Ref314160930 \r \h  \* MERGEFORMAT </w:instrText>
      </w:r>
      <w:r w:rsidR="001630F3">
        <w:fldChar w:fldCharType="separate"/>
      </w:r>
      <w:r w:rsidR="00DD36AA">
        <w:t>2</w:t>
      </w:r>
      <w:r w:rsidR="001630F3">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rsidR="0026385D" w:rsidRPr="00D337B1" w:rsidRDefault="0026385D" w:rsidP="009A380A">
      <w:pPr>
        <w:pStyle w:val="a"/>
        <w:numPr>
          <w:ilvl w:val="0"/>
          <w:numId w:val="0"/>
        </w:numPr>
        <w:spacing w:before="0" w:after="0"/>
      </w:pPr>
      <w:bookmarkStart w:id="7" w:name="_Toc534641098"/>
      <w:bookmarkStart w:id="8" w:name="_Ref419478675"/>
      <w:r w:rsidRPr="00D337B1">
        <w:t>РАЗДЕЛ 3. ОБЩИЕ ПОЛОЖЕНИЯ</w:t>
      </w:r>
      <w:bookmarkEnd w:id="7"/>
      <w:bookmarkEnd w:id="8"/>
    </w:p>
    <w:p w:rsidR="0026385D" w:rsidRPr="00D337B1" w:rsidRDefault="0026385D" w:rsidP="009A380A">
      <w:pPr>
        <w:pStyle w:val="a0"/>
        <w:numPr>
          <w:ilvl w:val="0"/>
          <w:numId w:val="0"/>
        </w:numPr>
        <w:spacing w:before="0" w:after="0"/>
        <w:rPr>
          <w:b w:val="0"/>
        </w:rPr>
      </w:pPr>
      <w:bookmarkStart w:id="9" w:name="_Toc534641099"/>
      <w:bookmarkStart w:id="10" w:name="_Toc415874644"/>
      <w:r w:rsidRPr="00D337B1">
        <w:rPr>
          <w:b w:val="0"/>
        </w:rPr>
        <w:t>3.1. Общие сведения о процедуре закупки</w:t>
      </w:r>
      <w:bookmarkEnd w:id="9"/>
      <w:bookmarkEnd w:id="10"/>
    </w:p>
    <w:p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rsidR="0026385D" w:rsidRPr="00D337B1" w:rsidRDefault="0026385D" w:rsidP="009A380A">
      <w:pPr>
        <w:pStyle w:val="a1"/>
        <w:numPr>
          <w:ilvl w:val="0"/>
          <w:numId w:val="0"/>
        </w:numPr>
      </w:pPr>
      <w:r w:rsidRPr="00D337B1">
        <w:t>3.1.7 Конкретные условия данной закупки приведены в разд. 6.</w:t>
      </w:r>
    </w:p>
    <w:p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D337B1" w:rsidRDefault="0026385D" w:rsidP="009A380A">
      <w:pPr>
        <w:pStyle w:val="a0"/>
        <w:numPr>
          <w:ilvl w:val="0"/>
          <w:numId w:val="0"/>
        </w:numPr>
        <w:spacing w:before="0" w:after="0" w:line="240" w:lineRule="auto"/>
        <w:rPr>
          <w:b w:val="0"/>
        </w:rPr>
      </w:pPr>
      <w:bookmarkStart w:id="11" w:name="_Toc534641100"/>
      <w:bookmarkStart w:id="12" w:name="_Toc415874645"/>
      <w:r w:rsidRPr="00D337B1">
        <w:rPr>
          <w:b w:val="0"/>
        </w:rPr>
        <w:t>3.2  Правовой статус процедуры и документов</w:t>
      </w:r>
      <w:bookmarkEnd w:id="11"/>
      <w:bookmarkEnd w:id="12"/>
    </w:p>
    <w:p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Pr="00D337B1" w:rsidRDefault="0026385D" w:rsidP="009A380A">
      <w:pPr>
        <w:pStyle w:val="a"/>
        <w:numPr>
          <w:ilvl w:val="0"/>
          <w:numId w:val="0"/>
        </w:numPr>
        <w:spacing w:before="0" w:after="0"/>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rsidRPr="00D337B1">
        <w:t>РАЗДЕЛ 4. ПОРЯДОК ПРОВЕДЕНИЯ ЗАКУПКИ</w:t>
      </w:r>
      <w:bookmarkEnd w:id="13"/>
      <w:bookmarkEnd w:id="14"/>
      <w:bookmarkEnd w:id="15"/>
      <w:bookmarkEnd w:id="16"/>
      <w:bookmarkEnd w:id="17"/>
      <w:bookmarkEnd w:id="18"/>
      <w:bookmarkEnd w:id="19"/>
      <w:bookmarkEnd w:id="20"/>
      <w:bookmarkEnd w:id="21"/>
    </w:p>
    <w:p w:rsidR="0026385D" w:rsidRPr="00D337B1" w:rsidRDefault="00010A16" w:rsidP="00010A16">
      <w:pPr>
        <w:pStyle w:val="a0"/>
        <w:numPr>
          <w:ilvl w:val="0"/>
          <w:numId w:val="0"/>
        </w:numPr>
        <w:spacing w:before="0" w:after="0"/>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t xml:space="preserve">4.1. </w:t>
      </w:r>
      <w:r w:rsidR="0026385D" w:rsidRPr="00D337B1">
        <w:t xml:space="preserve">Общий порядок проведения </w:t>
      </w:r>
      <w:bookmarkEnd w:id="22"/>
      <w:bookmarkEnd w:id="23"/>
      <w:bookmarkEnd w:id="24"/>
      <w:bookmarkEnd w:id="25"/>
      <w:bookmarkEnd w:id="26"/>
      <w:bookmarkEnd w:id="27"/>
      <w:bookmarkEnd w:id="28"/>
      <w:bookmarkEnd w:id="29"/>
      <w:r w:rsidR="0026385D" w:rsidRPr="00D337B1">
        <w:t>закупки</w:t>
      </w:r>
      <w:bookmarkEnd w:id="30"/>
      <w:bookmarkEnd w:id="31"/>
    </w:p>
    <w:p w:rsidR="0026385D" w:rsidRPr="00D337B1" w:rsidRDefault="00010A16" w:rsidP="00010A16">
      <w:pPr>
        <w:pStyle w:val="a1"/>
        <w:numPr>
          <w:ilvl w:val="0"/>
          <w:numId w:val="0"/>
        </w:numPr>
        <w:rPr>
          <w:rFonts w:eastAsia="MS Gothic"/>
        </w:rPr>
      </w:pPr>
      <w:r>
        <w:rPr>
          <w:rFonts w:eastAsia="MS Gothic"/>
        </w:rPr>
        <w:t>4.1.1.</w:t>
      </w:r>
      <w:r w:rsidR="0026385D" w:rsidRPr="00D337B1">
        <w:rPr>
          <w:rFonts w:eastAsia="MS Gothic"/>
        </w:rPr>
        <w:t>Закупка проводится в следующем порядке:</w:t>
      </w:r>
    </w:p>
    <w:p w:rsidR="0026385D" w:rsidRPr="00D337B1" w:rsidRDefault="0026385D" w:rsidP="00084ABB">
      <w:pPr>
        <w:pStyle w:val="a2"/>
        <w:numPr>
          <w:ilvl w:val="3"/>
          <w:numId w:val="3"/>
        </w:numPr>
        <w:ind w:left="1418" w:hanging="454"/>
        <w:outlineLvl w:val="9"/>
      </w:pPr>
      <w:r w:rsidRPr="00D337B1">
        <w:t>Официальное размещение извещения и документации о закупке (подраздел 4.2);</w:t>
      </w:r>
    </w:p>
    <w:p w:rsidR="0026385D" w:rsidRPr="00D337B1" w:rsidRDefault="0026385D" w:rsidP="00084ABB">
      <w:pPr>
        <w:pStyle w:val="a2"/>
        <w:numPr>
          <w:ilvl w:val="3"/>
          <w:numId w:val="3"/>
        </w:numPr>
        <w:ind w:left="141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rsidR="0026385D" w:rsidRPr="00D337B1" w:rsidRDefault="0026385D" w:rsidP="00084ABB">
      <w:pPr>
        <w:pStyle w:val="a2"/>
        <w:numPr>
          <w:ilvl w:val="3"/>
          <w:numId w:val="3"/>
        </w:numPr>
        <w:ind w:left="1418" w:hanging="454"/>
        <w:outlineLvl w:val="9"/>
      </w:pPr>
      <w:r w:rsidRPr="00D337B1">
        <w:t>Продление срока подачи заявок (при необходимости) (пункт 4.4.2);</w:t>
      </w:r>
    </w:p>
    <w:p w:rsidR="0026385D" w:rsidRPr="00D337B1" w:rsidRDefault="0026385D" w:rsidP="00084ABB">
      <w:pPr>
        <w:pStyle w:val="a2"/>
        <w:numPr>
          <w:ilvl w:val="3"/>
          <w:numId w:val="3"/>
        </w:numPr>
        <w:ind w:left="1418" w:hanging="454"/>
        <w:outlineLvl w:val="9"/>
      </w:pPr>
      <w:r w:rsidRPr="00D337B1">
        <w:t>Подготовка заявок участниками закупки (подразделы 4.5 – 4.8);</w:t>
      </w:r>
    </w:p>
    <w:p w:rsidR="0026385D" w:rsidRPr="00D337B1" w:rsidRDefault="0026385D" w:rsidP="00084ABB">
      <w:pPr>
        <w:pStyle w:val="a2"/>
        <w:numPr>
          <w:ilvl w:val="3"/>
          <w:numId w:val="3"/>
        </w:numPr>
        <w:ind w:left="141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rsidR="0026385D" w:rsidRPr="00D337B1" w:rsidRDefault="0026385D" w:rsidP="00084ABB">
      <w:pPr>
        <w:pStyle w:val="a2"/>
        <w:numPr>
          <w:ilvl w:val="3"/>
          <w:numId w:val="3"/>
        </w:numPr>
        <w:ind w:left="141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rsidRPr="00D337B1">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337B1">
        <w:t xml:space="preserve"> (подраздел 4.11);</w:t>
      </w:r>
    </w:p>
    <w:p w:rsidR="0026385D" w:rsidRPr="00D337B1" w:rsidRDefault="0026385D" w:rsidP="00084ABB">
      <w:pPr>
        <w:pStyle w:val="a2"/>
        <w:numPr>
          <w:ilvl w:val="3"/>
          <w:numId w:val="3"/>
        </w:numPr>
        <w:ind w:left="141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rsidRPr="00D337B1">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D337B1">
        <w:t xml:space="preserve"> закупки и подведение итогов закупки (подраздел 4.12);</w:t>
      </w:r>
    </w:p>
    <w:p w:rsidR="0026385D" w:rsidRPr="00D337B1" w:rsidRDefault="0026385D" w:rsidP="00084ABB">
      <w:pPr>
        <w:pStyle w:val="a2"/>
        <w:numPr>
          <w:ilvl w:val="3"/>
          <w:numId w:val="3"/>
        </w:numPr>
        <w:ind w:left="1418" w:hanging="454"/>
        <w:outlineLvl w:val="9"/>
      </w:pPr>
      <w:r w:rsidRPr="00D337B1">
        <w:t>Переторжка (при принятии ЗК решения о проведении переторжки) (подраздел 4.13);</w:t>
      </w:r>
    </w:p>
    <w:p w:rsidR="0026385D" w:rsidRPr="00D337B1" w:rsidRDefault="0026385D" w:rsidP="00084ABB">
      <w:pPr>
        <w:pStyle w:val="a2"/>
        <w:numPr>
          <w:ilvl w:val="3"/>
          <w:numId w:val="3"/>
        </w:numPr>
        <w:ind w:left="141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Pr="00D337B1" w:rsidRDefault="0026385D" w:rsidP="009A380A">
      <w:pPr>
        <w:pStyle w:val="a2"/>
        <w:numPr>
          <w:ilvl w:val="0"/>
          <w:numId w:val="0"/>
        </w:numPr>
        <w:ind w:left="1475"/>
        <w:outlineLvl w:val="9"/>
      </w:pPr>
    </w:p>
    <w:p w:rsidR="0026385D" w:rsidRPr="00D337B1" w:rsidRDefault="0026385D" w:rsidP="009A380A">
      <w:pPr>
        <w:pStyle w:val="a0"/>
        <w:numPr>
          <w:ilvl w:val="0"/>
          <w:numId w:val="0"/>
        </w:numPr>
        <w:spacing w:before="0" w:after="0"/>
        <w:jc w:val="both"/>
      </w:pPr>
      <w:bookmarkStart w:id="103" w:name="_Ref312927577"/>
      <w:bookmarkStart w:id="104" w:name="_Toc534641108"/>
      <w:bookmarkStart w:id="105" w:name="_Toc415874657"/>
      <w:bookmarkStart w:id="106" w:name="_Ref415753081"/>
      <w:r w:rsidRPr="00D337B1">
        <w:t xml:space="preserve">4.2 Официальное размещение извещения и документации </w:t>
      </w:r>
      <w:bookmarkEnd w:id="32"/>
      <w:bookmarkEnd w:id="103"/>
      <w:r w:rsidRPr="00D337B1">
        <w:t>о закупке</w:t>
      </w:r>
      <w:bookmarkEnd w:id="104"/>
      <w:bookmarkEnd w:id="105"/>
      <w:bookmarkEnd w:id="106"/>
    </w:p>
    <w:p w:rsidR="0026385D" w:rsidRPr="00D337B1" w:rsidRDefault="0026385D" w:rsidP="009A380A">
      <w:pPr>
        <w:pStyle w:val="a1"/>
        <w:numPr>
          <w:ilvl w:val="0"/>
          <w:numId w:val="0"/>
        </w:numPr>
      </w:pPr>
      <w:bookmarkStart w:id="107" w:name="_Ref413755480"/>
      <w:bookmarkStart w:id="108"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rsidRPr="00D337B1">
        <w:t xml:space="preserve"> Официальным источником информации о закупке является источник, указанный в Информационной карте.</w:t>
      </w:r>
    </w:p>
    <w:p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Pr="00D337B1" w:rsidRDefault="0026385D" w:rsidP="009A380A">
      <w:pPr>
        <w:pStyle w:val="a1"/>
        <w:numPr>
          <w:ilvl w:val="0"/>
          <w:numId w:val="0"/>
        </w:numPr>
      </w:pPr>
    </w:p>
    <w:p w:rsidR="0026385D" w:rsidRPr="00D337B1" w:rsidRDefault="0026385D" w:rsidP="009A380A">
      <w:pPr>
        <w:pStyle w:val="a0"/>
        <w:numPr>
          <w:ilvl w:val="0"/>
          <w:numId w:val="0"/>
        </w:numPr>
        <w:spacing w:before="0" w:after="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D337B1">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26385D" w:rsidRPr="00D337B1" w:rsidRDefault="0026385D" w:rsidP="009A380A">
      <w:pPr>
        <w:pStyle w:val="a1"/>
        <w:numPr>
          <w:ilvl w:val="0"/>
          <w:numId w:val="0"/>
        </w:numPr>
      </w:pPr>
      <w:bookmarkStart w:id="147" w:name="_Ref455177037"/>
      <w:bookmarkStart w:id="148"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7"/>
      <w:r w:rsidRPr="00D337B1">
        <w:t>.</w:t>
      </w:r>
    </w:p>
    <w:p w:rsidR="0026385D" w:rsidRPr="00D337B1" w:rsidRDefault="0026385D" w:rsidP="009A380A">
      <w:pPr>
        <w:pStyle w:val="a1"/>
        <w:numPr>
          <w:ilvl w:val="0"/>
          <w:numId w:val="0"/>
        </w:numPr>
      </w:pPr>
      <w:r w:rsidRPr="00D337B1">
        <w:t xml:space="preserve">4.3.2 Запрос разъяснений направляется </w:t>
      </w:r>
      <w:bookmarkEnd w:id="148"/>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rsidR="0026385D" w:rsidRPr="00D337B1" w:rsidRDefault="0026385D" w:rsidP="009A380A">
      <w:pPr>
        <w:pStyle w:val="a1"/>
        <w:numPr>
          <w:ilvl w:val="0"/>
          <w:numId w:val="0"/>
        </w:numPr>
      </w:pPr>
      <w:bookmarkStart w:id="149" w:name="_Ref412115158"/>
      <w:r w:rsidRPr="00D337B1">
        <w:t>4.3.3 Заказчик вправе не предоставлять разъяснения по запросам, поступившим с нарушением сроков, установленных в п. 4.3.1.</w:t>
      </w:r>
      <w:bookmarkEnd w:id="149"/>
      <w:r w:rsidRPr="00D337B1">
        <w:t xml:space="preserve"> В разъяснении указывается предмет запроса без указания лица, направившего такой запрос, а также дата поступления запроса.</w:t>
      </w:r>
    </w:p>
    <w:p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Pr="00D337B1" w:rsidRDefault="0026385D" w:rsidP="009A380A">
      <w:pPr>
        <w:pStyle w:val="a1"/>
        <w:numPr>
          <w:ilvl w:val="0"/>
          <w:numId w:val="0"/>
        </w:numPr>
      </w:pPr>
    </w:p>
    <w:p w:rsidR="0026385D" w:rsidRPr="00D337B1" w:rsidRDefault="0026385D" w:rsidP="009A380A">
      <w:pPr>
        <w:pStyle w:val="a0"/>
        <w:numPr>
          <w:ilvl w:val="0"/>
          <w:numId w:val="0"/>
        </w:numPr>
        <w:spacing w:before="0" w:after="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D337B1">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26385D" w:rsidRPr="00D337B1" w:rsidRDefault="0026385D" w:rsidP="009A380A">
      <w:pPr>
        <w:pStyle w:val="a1"/>
        <w:numPr>
          <w:ilvl w:val="0"/>
          <w:numId w:val="0"/>
        </w:numPr>
      </w:pPr>
      <w:bookmarkStart w:id="187"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Pr="00D337B1" w:rsidRDefault="0026385D" w:rsidP="009A380A">
      <w:pPr>
        <w:pStyle w:val="a1"/>
        <w:numPr>
          <w:ilvl w:val="0"/>
          <w:numId w:val="0"/>
        </w:numPr>
      </w:pPr>
      <w:bookmarkStart w:id="188"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7"/>
      <w:r w:rsidRPr="00EC2332">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8"/>
    </w:p>
    <w:p w:rsidR="0026385D" w:rsidRPr="00D337B1" w:rsidRDefault="0026385D" w:rsidP="009A380A">
      <w:pPr>
        <w:pStyle w:val="a1"/>
        <w:numPr>
          <w:ilvl w:val="0"/>
          <w:numId w:val="0"/>
        </w:numPr>
      </w:pPr>
    </w:p>
    <w:p w:rsidR="0026385D" w:rsidRPr="00D337B1" w:rsidRDefault="0026385D" w:rsidP="009A380A">
      <w:pPr>
        <w:pStyle w:val="a0"/>
        <w:numPr>
          <w:ilvl w:val="0"/>
          <w:numId w:val="0"/>
        </w:numPr>
        <w:spacing w:before="0" w:after="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D337B1">
        <w:t>4.5 Общие требования к заявке</w:t>
      </w:r>
      <w:bookmarkEnd w:id="190"/>
      <w:bookmarkEnd w:id="191"/>
      <w:bookmarkEnd w:id="192"/>
      <w:bookmarkEnd w:id="193"/>
      <w:bookmarkEnd w:id="194"/>
      <w:r w:rsidRPr="00D337B1">
        <w:t xml:space="preserve"> </w:t>
      </w:r>
      <w:bookmarkEnd w:id="195"/>
      <w:bookmarkEnd w:id="196"/>
    </w:p>
    <w:p w:rsidR="0026385D" w:rsidRPr="00D337B1" w:rsidRDefault="0026385D" w:rsidP="009A380A">
      <w:pPr>
        <w:pStyle w:val="a1"/>
        <w:numPr>
          <w:ilvl w:val="0"/>
          <w:numId w:val="0"/>
        </w:numPr>
      </w:pPr>
      <w:bookmarkStart w:id="197"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Pr="00D337B1" w:rsidRDefault="0026385D" w:rsidP="009A380A">
      <w:pPr>
        <w:pStyle w:val="a1"/>
        <w:numPr>
          <w:ilvl w:val="0"/>
          <w:numId w:val="0"/>
        </w:numPr>
      </w:pPr>
      <w:bookmarkStart w:id="198"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7"/>
      <w:r w:rsidRPr="00D337B1">
        <w:t>При получении двух и более заявок от одного участника закупки в рамках одного лота все поданные им заявки подлежат отклонению</w:t>
      </w:r>
      <w:bookmarkEnd w:id="198"/>
      <w:r w:rsidRPr="00D337B1">
        <w:t>.</w:t>
      </w:r>
    </w:p>
    <w:p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rsidR="0026385D" w:rsidRPr="00D337B1" w:rsidRDefault="0026385D" w:rsidP="009A380A">
      <w:pPr>
        <w:pStyle w:val="a1"/>
        <w:numPr>
          <w:ilvl w:val="0"/>
          <w:numId w:val="0"/>
        </w:numPr>
      </w:pPr>
      <w:bookmarkStart w:id="199" w:name="_Ref415862122"/>
      <w:bookmarkStart w:id="200"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9"/>
    </w:p>
    <w:p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200"/>
    <w:p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D337B1" w:rsidRDefault="0026385D" w:rsidP="009A380A">
      <w:pPr>
        <w:pStyle w:val="a0"/>
        <w:numPr>
          <w:ilvl w:val="0"/>
          <w:numId w:val="0"/>
        </w:numPr>
        <w:spacing w:before="0" w:after="0"/>
      </w:pPr>
      <w:bookmarkStart w:id="201" w:name="_Toc415874661"/>
      <w:bookmarkStart w:id="202" w:name="_Ref414297932"/>
      <w:bookmarkStart w:id="203" w:name="_Ref415072934"/>
      <w:bookmarkStart w:id="204" w:name="_Toc415874662"/>
      <w:bookmarkStart w:id="205" w:name="_Toc534641112"/>
      <w:bookmarkEnd w:id="201"/>
      <w:r w:rsidRPr="00D337B1">
        <w:t>4.6 Требования к описанию продукции</w:t>
      </w:r>
      <w:bookmarkEnd w:id="202"/>
      <w:bookmarkEnd w:id="203"/>
      <w:bookmarkEnd w:id="204"/>
      <w:bookmarkEnd w:id="205"/>
    </w:p>
    <w:p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Pr="00D337B1" w:rsidRDefault="0026385D" w:rsidP="009A380A">
      <w:pPr>
        <w:pStyle w:val="a1"/>
        <w:numPr>
          <w:ilvl w:val="0"/>
          <w:numId w:val="0"/>
        </w:numPr>
      </w:pPr>
    </w:p>
    <w:p w:rsidR="0026385D" w:rsidRPr="00D337B1" w:rsidRDefault="0026385D" w:rsidP="009A380A">
      <w:pPr>
        <w:pStyle w:val="a0"/>
        <w:numPr>
          <w:ilvl w:val="0"/>
          <w:numId w:val="0"/>
        </w:numPr>
        <w:spacing w:before="0" w:after="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D337B1">
        <w:t>4.7 Сведения о начальной (максимальной) цене</w:t>
      </w:r>
      <w:bookmarkEnd w:id="209"/>
      <w:r w:rsidRPr="00D337B1">
        <w:t xml:space="preserve"> </w:t>
      </w:r>
      <w:bookmarkEnd w:id="210"/>
      <w:bookmarkEnd w:id="211"/>
    </w:p>
    <w:p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rsidR="0026385D" w:rsidRPr="00D337B1" w:rsidRDefault="0026385D" w:rsidP="00084ABB">
      <w:pPr>
        <w:pStyle w:val="a2"/>
        <w:numPr>
          <w:ilvl w:val="0"/>
          <w:numId w:val="0"/>
        </w:numPr>
        <w:ind w:left="1134"/>
        <w:outlineLvl w:val="9"/>
      </w:pPr>
      <w:r w:rsidRPr="00D337B1">
        <w:t>(1)</w:t>
      </w:r>
      <w:r w:rsidR="00084ABB">
        <w:t xml:space="preserve"> </w:t>
      </w:r>
      <w:r w:rsidRPr="00D337B1">
        <w:t>начальная (максимальная) цена договора;</w:t>
      </w:r>
    </w:p>
    <w:p w:rsidR="0026385D" w:rsidRPr="00D337B1" w:rsidRDefault="0026385D" w:rsidP="00084ABB">
      <w:pPr>
        <w:pStyle w:val="a2"/>
        <w:numPr>
          <w:ilvl w:val="0"/>
          <w:numId w:val="0"/>
        </w:numPr>
        <w:ind w:left="1134"/>
        <w:outlineLvl w:val="9"/>
      </w:pPr>
      <w:r w:rsidRPr="00D337B1">
        <w:t>(2)</w:t>
      </w:r>
      <w:r w:rsidR="00084ABB">
        <w:t xml:space="preserve"> </w:t>
      </w:r>
      <w:r w:rsidRPr="00D337B1">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rsidR="0026385D" w:rsidRPr="00D337B1" w:rsidRDefault="0026385D" w:rsidP="00084ABB">
      <w:pPr>
        <w:pStyle w:val="a2"/>
        <w:numPr>
          <w:ilvl w:val="0"/>
          <w:numId w:val="0"/>
        </w:numPr>
        <w:ind w:left="1134"/>
        <w:outlineLvl w:val="9"/>
      </w:pPr>
      <w:r w:rsidRPr="00D337B1">
        <w:t>(1)</w:t>
      </w:r>
      <w:r w:rsidR="00084ABB">
        <w:t xml:space="preserve"> </w:t>
      </w:r>
      <w:r w:rsidRPr="00D337B1">
        <w:t>начальная (максимальная) цена договора;</w:t>
      </w:r>
    </w:p>
    <w:p w:rsidR="0026385D" w:rsidRPr="00D337B1" w:rsidRDefault="0026385D" w:rsidP="00084ABB">
      <w:pPr>
        <w:pStyle w:val="a2"/>
        <w:numPr>
          <w:ilvl w:val="0"/>
          <w:numId w:val="0"/>
        </w:numPr>
        <w:ind w:left="1134"/>
        <w:outlineLvl w:val="9"/>
      </w:pPr>
      <w:r w:rsidRPr="00D337B1">
        <w:t>(2)</w:t>
      </w:r>
      <w:r w:rsidR="00084ABB">
        <w:t xml:space="preserve"> </w:t>
      </w:r>
      <w:r w:rsidRPr="00D337B1">
        <w:t>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D337B1" w:rsidRDefault="00084ABB" w:rsidP="00084ABB">
      <w:pPr>
        <w:pStyle w:val="2"/>
        <w:numPr>
          <w:ilvl w:val="0"/>
          <w:numId w:val="0"/>
        </w:numPr>
        <w:ind w:left="1985"/>
        <w:outlineLvl w:val="9"/>
      </w:pPr>
      <w:r>
        <w:t>а)</w:t>
      </w:r>
      <w:r w:rsidR="00B90598">
        <w:tab/>
      </w:r>
      <w:r w:rsidR="0026385D"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D337B1" w:rsidRDefault="00084ABB" w:rsidP="00084ABB">
      <w:pPr>
        <w:pStyle w:val="2"/>
        <w:numPr>
          <w:ilvl w:val="0"/>
          <w:numId w:val="0"/>
        </w:numPr>
        <w:ind w:left="1985"/>
        <w:outlineLvl w:val="9"/>
      </w:pPr>
      <w:r>
        <w:t>б)</w:t>
      </w:r>
      <w:r w:rsidR="00B90598">
        <w:tab/>
      </w:r>
      <w:r w:rsidR="0026385D" w:rsidRPr="00D337B1">
        <w:t>НМЦ</w:t>
      </w:r>
      <w:r>
        <w:t xml:space="preserve"> </w:t>
      </w:r>
      <w:proofErr w:type="spellStart"/>
      <w:proofErr w:type="gramStart"/>
      <w:r w:rsidR="0026385D" w:rsidRPr="00D337B1">
        <w:t>ед</w:t>
      </w:r>
      <w:proofErr w:type="spellEnd"/>
      <w:proofErr w:type="gramEnd"/>
      <w:r w:rsidR="0026385D" w:rsidRPr="00D337B1">
        <w:t xml:space="preserve"> или сумма НМЦ</w:t>
      </w:r>
      <w:r>
        <w:t xml:space="preserve"> </w:t>
      </w:r>
      <w:proofErr w:type="spellStart"/>
      <w:r w:rsidR="0026385D" w:rsidRPr="00D337B1">
        <w:t>ед</w:t>
      </w:r>
      <w:proofErr w:type="spellEnd"/>
      <w:r w:rsidR="0026385D" w:rsidRPr="00D337B1">
        <w:t xml:space="preserve"> и максимальное значение цены договора.</w:t>
      </w:r>
    </w:p>
    <w:p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rsidR="0026385D" w:rsidRPr="00D337B1" w:rsidRDefault="0026385D" w:rsidP="009A380A">
      <w:pPr>
        <w:pStyle w:val="a1"/>
        <w:numPr>
          <w:ilvl w:val="0"/>
          <w:numId w:val="0"/>
        </w:numPr>
      </w:pPr>
      <w:bookmarkStart w:id="213" w:name="_Ref488139072"/>
      <w:bookmarkStart w:id="214"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3"/>
      <w:bookmarkEnd w:id="214"/>
      <w:r w:rsidRPr="00D337B1">
        <w:t>.</w:t>
      </w:r>
    </w:p>
    <w:p w:rsidR="0026385D" w:rsidRPr="00D337B1" w:rsidRDefault="0026385D" w:rsidP="009A380A">
      <w:pPr>
        <w:pStyle w:val="a1"/>
        <w:numPr>
          <w:ilvl w:val="0"/>
          <w:numId w:val="0"/>
        </w:numPr>
      </w:pPr>
    </w:p>
    <w:p w:rsidR="0026385D" w:rsidRPr="00D337B1" w:rsidRDefault="0026385D" w:rsidP="009A380A">
      <w:pPr>
        <w:pStyle w:val="a0"/>
        <w:numPr>
          <w:ilvl w:val="0"/>
          <w:numId w:val="0"/>
        </w:numPr>
        <w:spacing w:before="0" w:after="0"/>
      </w:pPr>
      <w:bookmarkStart w:id="215" w:name="_Toc534641117"/>
      <w:bookmarkStart w:id="216" w:name="_Ref419804915"/>
      <w:bookmarkStart w:id="217" w:name="_Ref416087512"/>
      <w:bookmarkStart w:id="218" w:name="_Toc415874669"/>
      <w:r w:rsidRPr="00D337B1">
        <w:t>4.8 Обеспечение заявки</w:t>
      </w:r>
      <w:bookmarkEnd w:id="212"/>
      <w:bookmarkEnd w:id="215"/>
      <w:bookmarkEnd w:id="216"/>
      <w:bookmarkEnd w:id="217"/>
      <w:bookmarkEnd w:id="218"/>
      <w:r w:rsidRPr="00D337B1">
        <w:t xml:space="preserve"> </w:t>
      </w:r>
    </w:p>
    <w:p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Pr="00D337B1" w:rsidRDefault="0026385D" w:rsidP="009A380A">
      <w:pPr>
        <w:pStyle w:val="a1"/>
        <w:numPr>
          <w:ilvl w:val="0"/>
          <w:numId w:val="0"/>
        </w:numPr>
      </w:pPr>
      <w:bookmarkStart w:id="219" w:name="_Ref412543568"/>
      <w:r w:rsidRPr="00D337B1">
        <w:t>4.8.2 Требование об обеспечении заявки в равной мере распространяется на всех участников закупки</w:t>
      </w:r>
      <w:bookmarkEnd w:id="219"/>
      <w:r w:rsidRPr="00D337B1">
        <w:t>.</w:t>
      </w:r>
    </w:p>
    <w:p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D337B1" w:rsidRDefault="0026385D" w:rsidP="00084ABB">
      <w:pPr>
        <w:pStyle w:val="a2"/>
        <w:numPr>
          <w:ilvl w:val="0"/>
          <w:numId w:val="0"/>
        </w:numPr>
        <w:ind w:left="1134"/>
        <w:outlineLvl w:val="9"/>
      </w:pPr>
      <w:r w:rsidRPr="00D337B1">
        <w:t>(1)</w:t>
      </w:r>
      <w:r w:rsidR="00084ABB">
        <w:tab/>
      </w:r>
      <w:r w:rsidRPr="00D337B1">
        <w:t>принятия Заказчиком решения об отказе от проведения закупки - участнику, подавшему заявку на участие в процедуре закупки;</w:t>
      </w:r>
    </w:p>
    <w:p w:rsidR="0026385D" w:rsidRPr="00D337B1" w:rsidRDefault="0026385D" w:rsidP="00084ABB">
      <w:pPr>
        <w:pStyle w:val="a2"/>
        <w:numPr>
          <w:ilvl w:val="0"/>
          <w:numId w:val="0"/>
        </w:numPr>
        <w:ind w:left="1134"/>
        <w:outlineLvl w:val="9"/>
      </w:pPr>
      <w:r w:rsidRPr="00D337B1">
        <w:t>(2)</w:t>
      </w:r>
      <w:r w:rsidR="00084ABB">
        <w:tab/>
      </w:r>
      <w:r w:rsidRPr="00D337B1">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D337B1" w:rsidRDefault="0026385D" w:rsidP="00084ABB">
      <w:pPr>
        <w:pStyle w:val="a2"/>
        <w:numPr>
          <w:ilvl w:val="0"/>
          <w:numId w:val="0"/>
        </w:numPr>
        <w:ind w:left="1134"/>
        <w:outlineLvl w:val="9"/>
      </w:pPr>
      <w:r w:rsidRPr="00D337B1">
        <w:t>(3)</w:t>
      </w:r>
      <w:r w:rsidR="00084ABB">
        <w:tab/>
      </w:r>
      <w:r w:rsidRPr="00D337B1">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D337B1" w:rsidRDefault="0026385D" w:rsidP="00084ABB">
      <w:pPr>
        <w:pStyle w:val="a2"/>
        <w:numPr>
          <w:ilvl w:val="0"/>
          <w:numId w:val="0"/>
        </w:numPr>
        <w:ind w:left="1134"/>
        <w:outlineLvl w:val="9"/>
      </w:pPr>
      <w:r w:rsidRPr="00D337B1">
        <w:t>(4)</w:t>
      </w:r>
      <w:r w:rsidR="00084ABB">
        <w:tab/>
      </w:r>
      <w:r w:rsidRPr="00D337B1">
        <w:t>подписания протокола подведения итогов конкурентной закупочной процедуры:</w:t>
      </w:r>
    </w:p>
    <w:p w:rsidR="00084ABB" w:rsidRDefault="00084ABB" w:rsidP="00084ABB">
      <w:pPr>
        <w:pStyle w:val="2"/>
        <w:numPr>
          <w:ilvl w:val="0"/>
          <w:numId w:val="0"/>
        </w:numPr>
        <w:ind w:left="1134"/>
        <w:outlineLvl w:val="9"/>
      </w:pPr>
    </w:p>
    <w:p w:rsidR="0026385D" w:rsidRPr="00D337B1" w:rsidRDefault="0026385D" w:rsidP="00B90598">
      <w:pPr>
        <w:pStyle w:val="2"/>
        <w:numPr>
          <w:ilvl w:val="0"/>
          <w:numId w:val="0"/>
        </w:numPr>
        <w:ind w:left="1985"/>
        <w:outlineLvl w:val="9"/>
      </w:pPr>
      <w:r w:rsidRPr="00D337B1">
        <w:t>а)</w:t>
      </w:r>
      <w:r w:rsidR="00B90598">
        <w:tab/>
      </w:r>
      <w:r w:rsidRPr="00D337B1">
        <w:t>участнику, подавшему заявку после окончания срока их приема;</w:t>
      </w:r>
    </w:p>
    <w:p w:rsidR="0026385D" w:rsidRPr="00D337B1" w:rsidRDefault="00084ABB" w:rsidP="00B90598">
      <w:pPr>
        <w:pStyle w:val="2"/>
        <w:numPr>
          <w:ilvl w:val="0"/>
          <w:numId w:val="0"/>
        </w:numPr>
        <w:ind w:left="1985"/>
        <w:outlineLvl w:val="9"/>
      </w:pPr>
      <w:r w:rsidRPr="00D337B1">
        <w:t>б)</w:t>
      </w:r>
      <w:r w:rsidR="00B90598">
        <w:tab/>
      </w:r>
      <w:r w:rsidRPr="00D337B1">
        <w:t>участнику</w:t>
      </w:r>
      <w:r w:rsidR="0026385D" w:rsidRPr="00D337B1">
        <w:t>, подавшему заявку на участие и не допущенному к участию в процедуре закупки;</w:t>
      </w:r>
    </w:p>
    <w:p w:rsidR="0026385D" w:rsidRPr="00D337B1" w:rsidRDefault="0026385D" w:rsidP="00B90598">
      <w:pPr>
        <w:pStyle w:val="2"/>
        <w:numPr>
          <w:ilvl w:val="0"/>
          <w:numId w:val="0"/>
        </w:numPr>
        <w:ind w:left="1985"/>
        <w:outlineLvl w:val="9"/>
      </w:pPr>
      <w:r w:rsidRPr="00D337B1">
        <w:t>в)</w:t>
      </w:r>
      <w:r w:rsidR="00084ABB">
        <w:tab/>
      </w:r>
      <w:r w:rsidRPr="00D337B1">
        <w:t>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rsidR="0026385D" w:rsidRPr="00D337B1" w:rsidRDefault="0026385D" w:rsidP="00B90598">
      <w:pPr>
        <w:pStyle w:val="a2"/>
        <w:numPr>
          <w:ilvl w:val="0"/>
          <w:numId w:val="0"/>
        </w:numPr>
        <w:ind w:left="1134"/>
        <w:outlineLvl w:val="9"/>
      </w:pPr>
      <w:r w:rsidRPr="00D337B1">
        <w:t>(5)</w:t>
      </w:r>
      <w:r w:rsidR="00B90598">
        <w:tab/>
      </w:r>
      <w:r w:rsidRPr="00D337B1">
        <w:t>заключения договора победителю закупки;</w:t>
      </w:r>
    </w:p>
    <w:p w:rsidR="0026385D" w:rsidRPr="00D337B1" w:rsidRDefault="0026385D" w:rsidP="00B90598">
      <w:pPr>
        <w:pStyle w:val="a2"/>
        <w:numPr>
          <w:ilvl w:val="0"/>
          <w:numId w:val="0"/>
        </w:numPr>
        <w:ind w:left="1134"/>
        <w:outlineLvl w:val="9"/>
      </w:pPr>
      <w:r w:rsidRPr="00D337B1">
        <w:t>(6)</w:t>
      </w:r>
      <w:r w:rsidR="00B90598">
        <w:tab/>
      </w:r>
      <w:r w:rsidRPr="00D337B1">
        <w:t>заключения договора участнику закупки, заявке на участие которого присвоен второй номер;</w:t>
      </w:r>
    </w:p>
    <w:p w:rsidR="0026385D" w:rsidRPr="00D337B1" w:rsidRDefault="0026385D" w:rsidP="00B90598">
      <w:pPr>
        <w:pStyle w:val="a2"/>
        <w:numPr>
          <w:ilvl w:val="0"/>
          <w:numId w:val="0"/>
        </w:numPr>
        <w:ind w:left="1134"/>
        <w:outlineLvl w:val="9"/>
      </w:pPr>
      <w:r w:rsidRPr="00D337B1">
        <w:t>(7)</w:t>
      </w:r>
      <w:r w:rsidR="00B90598">
        <w:tab/>
      </w:r>
      <w:r w:rsidRPr="00D337B1">
        <w:t>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rsidR="0026385D" w:rsidRPr="00D337B1" w:rsidRDefault="0026385D" w:rsidP="00B90598">
      <w:pPr>
        <w:pStyle w:val="a2"/>
        <w:numPr>
          <w:ilvl w:val="0"/>
          <w:numId w:val="0"/>
        </w:numPr>
        <w:ind w:left="1134"/>
        <w:outlineLvl w:val="9"/>
      </w:pPr>
      <w:r w:rsidRPr="00D337B1">
        <w:t>(8)</w:t>
      </w:r>
      <w:r w:rsidR="00B90598">
        <w:tab/>
      </w:r>
      <w:r w:rsidRPr="00D337B1">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D337B1" w:rsidRDefault="0026385D" w:rsidP="00B90598">
      <w:pPr>
        <w:pStyle w:val="a2"/>
        <w:numPr>
          <w:ilvl w:val="0"/>
          <w:numId w:val="0"/>
        </w:numPr>
        <w:ind w:left="1134"/>
        <w:outlineLvl w:val="9"/>
      </w:pPr>
      <w:r w:rsidRPr="00D337B1">
        <w:t>(9)</w:t>
      </w:r>
      <w:r w:rsidR="00B90598">
        <w:tab/>
      </w:r>
      <w:r w:rsidRPr="00D337B1">
        <w:t>заключения договора с единственным допущенным к участию в процедуре закупки участником – такому участнику;</w:t>
      </w:r>
    </w:p>
    <w:p w:rsidR="0026385D" w:rsidRPr="00D337B1" w:rsidRDefault="0026385D" w:rsidP="00B90598">
      <w:pPr>
        <w:pStyle w:val="a2"/>
        <w:numPr>
          <w:ilvl w:val="0"/>
          <w:numId w:val="0"/>
        </w:numPr>
        <w:ind w:left="1134"/>
        <w:outlineLvl w:val="9"/>
      </w:pPr>
      <w:r w:rsidRPr="00D337B1">
        <w:t>(10)</w:t>
      </w:r>
      <w:r w:rsidR="00B90598">
        <w:tab/>
      </w:r>
      <w:r w:rsidRPr="00D337B1">
        <w:t>принятия решения о не</w:t>
      </w:r>
      <w:r w:rsidR="00817B25">
        <w:t xml:space="preserve"> </w:t>
      </w:r>
      <w:r w:rsidRPr="00D337B1">
        <w:t xml:space="preserve">заключении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D337B1" w:rsidRDefault="0026385D" w:rsidP="00B90598">
      <w:pPr>
        <w:pStyle w:val="a2"/>
        <w:numPr>
          <w:ilvl w:val="0"/>
          <w:numId w:val="0"/>
        </w:numPr>
        <w:ind w:left="1134"/>
        <w:outlineLvl w:val="9"/>
      </w:pPr>
      <w:r w:rsidRPr="00D337B1">
        <w:t>(11)</w:t>
      </w:r>
      <w:r w:rsidR="00B90598">
        <w:tab/>
      </w:r>
      <w:r w:rsidRPr="00D337B1">
        <w:t>признания закупки несостоявшейся – участнику, которому обеспечение не было возвращено по иным основаниям.</w:t>
      </w:r>
    </w:p>
    <w:p w:rsidR="0026385D" w:rsidRPr="00D337B1" w:rsidRDefault="0026385D" w:rsidP="009A380A">
      <w:pPr>
        <w:pStyle w:val="a1"/>
        <w:numPr>
          <w:ilvl w:val="0"/>
          <w:numId w:val="0"/>
        </w:numPr>
      </w:pPr>
      <w:r w:rsidRPr="00D337B1">
        <w:t>4.8.5 Обеспечение заявки не возвращается в следующих случаях:</w:t>
      </w:r>
    </w:p>
    <w:p w:rsidR="0026385D" w:rsidRPr="00D337B1" w:rsidRDefault="0026385D" w:rsidP="00B90598">
      <w:pPr>
        <w:pStyle w:val="a2"/>
        <w:numPr>
          <w:ilvl w:val="0"/>
          <w:numId w:val="0"/>
        </w:numPr>
        <w:ind w:left="1134"/>
        <w:outlineLvl w:val="9"/>
      </w:pPr>
      <w:r w:rsidRPr="00D337B1">
        <w:t>(1)</w:t>
      </w:r>
      <w:r w:rsidR="00B90598">
        <w:tab/>
      </w:r>
      <w:r w:rsidRPr="00D337B1">
        <w:t>уклонение участника закупки от заключения договора;</w:t>
      </w:r>
    </w:p>
    <w:p w:rsidR="0026385D" w:rsidRPr="00D337B1" w:rsidRDefault="0026385D" w:rsidP="00B90598">
      <w:pPr>
        <w:pStyle w:val="a2"/>
        <w:numPr>
          <w:ilvl w:val="0"/>
          <w:numId w:val="0"/>
        </w:numPr>
        <w:ind w:left="1134"/>
        <w:outlineLvl w:val="9"/>
      </w:pPr>
      <w:r w:rsidRPr="00D337B1">
        <w:t>(2)</w:t>
      </w:r>
      <w:r w:rsidR="00B90598">
        <w:tab/>
      </w:r>
      <w:r w:rsidRPr="00D337B1">
        <w:t>отказ участника закупки от заключения договора;</w:t>
      </w:r>
    </w:p>
    <w:p w:rsidR="0026385D" w:rsidRPr="00D337B1" w:rsidRDefault="0026385D" w:rsidP="00B90598">
      <w:pPr>
        <w:pStyle w:val="a2"/>
        <w:numPr>
          <w:ilvl w:val="0"/>
          <w:numId w:val="0"/>
        </w:numPr>
        <w:ind w:left="1134"/>
        <w:outlineLvl w:val="9"/>
      </w:pPr>
      <w:r w:rsidRPr="00D337B1">
        <w:t>(3)</w:t>
      </w:r>
      <w:r w:rsidR="00B90598">
        <w:tab/>
      </w:r>
      <w:r w:rsidRPr="00D337B1">
        <w:t>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D337B1" w:rsidRDefault="0026385D" w:rsidP="009A380A">
      <w:pPr>
        <w:pStyle w:val="a0"/>
        <w:numPr>
          <w:ilvl w:val="0"/>
          <w:numId w:val="0"/>
        </w:numPr>
        <w:spacing w:before="0" w:after="0"/>
      </w:pPr>
      <w:bookmarkStart w:id="220" w:name="_Toc534641118"/>
      <w:bookmarkStart w:id="221" w:name="_Toc415874670"/>
      <w:bookmarkStart w:id="222" w:name="_Ref414292319"/>
      <w:r w:rsidRPr="00D337B1">
        <w:t>4.9 Подача заявок</w:t>
      </w:r>
      <w:bookmarkEnd w:id="220"/>
      <w:bookmarkEnd w:id="221"/>
      <w:bookmarkEnd w:id="222"/>
    </w:p>
    <w:p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Pr="00D337B1" w:rsidRDefault="0026385D" w:rsidP="009A380A">
      <w:pPr>
        <w:pStyle w:val="a1"/>
        <w:numPr>
          <w:ilvl w:val="0"/>
          <w:numId w:val="0"/>
        </w:numPr>
      </w:pPr>
      <w:bookmarkStart w:id="223"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rsidR="0026385D" w:rsidRPr="00D337B1" w:rsidRDefault="0026385D" w:rsidP="009A380A">
      <w:pPr>
        <w:pStyle w:val="a0"/>
        <w:numPr>
          <w:ilvl w:val="0"/>
          <w:numId w:val="0"/>
        </w:numPr>
        <w:spacing w:before="0" w:after="0"/>
        <w:rPr>
          <w:b w:val="0"/>
        </w:rPr>
      </w:pPr>
      <w:bookmarkStart w:id="224" w:name="_Toc534641119"/>
      <w:bookmarkStart w:id="225" w:name="_Toc415874671"/>
      <w:bookmarkStart w:id="226" w:name="_Ref414994625"/>
    </w:p>
    <w:p w:rsidR="0026385D" w:rsidRPr="00D337B1" w:rsidRDefault="0026385D" w:rsidP="009A380A">
      <w:pPr>
        <w:pStyle w:val="a0"/>
        <w:numPr>
          <w:ilvl w:val="0"/>
          <w:numId w:val="0"/>
        </w:numPr>
        <w:spacing w:before="0" w:after="0"/>
      </w:pPr>
      <w:r w:rsidRPr="00D337B1">
        <w:t>4.10 Изменение или отзыв заявки</w:t>
      </w:r>
      <w:bookmarkEnd w:id="224"/>
      <w:bookmarkEnd w:id="225"/>
      <w:bookmarkEnd w:id="226"/>
      <w:r w:rsidRPr="00D337B1">
        <w:t xml:space="preserve"> </w:t>
      </w:r>
    </w:p>
    <w:p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rsidR="0026385D" w:rsidRPr="00D337B1" w:rsidRDefault="0026385D" w:rsidP="009A380A">
      <w:pPr>
        <w:pStyle w:val="a0"/>
        <w:numPr>
          <w:ilvl w:val="0"/>
          <w:numId w:val="0"/>
        </w:numPr>
        <w:spacing w:before="0" w:after="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D337B1" w:rsidRDefault="0026385D" w:rsidP="009A380A">
      <w:pPr>
        <w:pStyle w:val="a0"/>
        <w:numPr>
          <w:ilvl w:val="0"/>
          <w:numId w:val="0"/>
        </w:numPr>
        <w:spacing w:before="0" w:after="0"/>
      </w:pPr>
      <w:r w:rsidRPr="00D337B1">
        <w:t xml:space="preserve">4.11 Рассмотрение заявок </w:t>
      </w:r>
      <w:bookmarkEnd w:id="227"/>
      <w:bookmarkEnd w:id="228"/>
      <w:bookmarkEnd w:id="229"/>
      <w:bookmarkEnd w:id="230"/>
      <w:bookmarkEnd w:id="231"/>
    </w:p>
    <w:p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D337B1" w:rsidRDefault="0026385D" w:rsidP="009A380A">
      <w:pPr>
        <w:pStyle w:val="a1"/>
        <w:numPr>
          <w:ilvl w:val="0"/>
          <w:numId w:val="0"/>
        </w:numPr>
      </w:pPr>
      <w:bookmarkStart w:id="232"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3"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2"/>
    </w:p>
    <w:bookmarkEnd w:id="233"/>
    <w:p w:rsidR="0026385D" w:rsidRPr="00D337B1" w:rsidRDefault="0026385D" w:rsidP="00B90598">
      <w:pPr>
        <w:pStyle w:val="a2"/>
        <w:numPr>
          <w:ilvl w:val="0"/>
          <w:numId w:val="0"/>
        </w:numPr>
        <w:ind w:left="1134"/>
        <w:outlineLvl w:val="9"/>
      </w:pPr>
      <w:r w:rsidRPr="00D337B1">
        <w:t>(1)</w:t>
      </w:r>
      <w:r w:rsidR="00B90598">
        <w:tab/>
      </w:r>
      <w:r w:rsidRPr="00D337B1">
        <w:t>при наличии разночтений между суммой, указанной словами, и суммой, указанной цифрами, преимущество имеет сумма, указанная цифрами;</w:t>
      </w:r>
    </w:p>
    <w:p w:rsidR="0026385D" w:rsidRPr="00D337B1" w:rsidRDefault="0026385D" w:rsidP="00B90598">
      <w:pPr>
        <w:pStyle w:val="a2"/>
        <w:numPr>
          <w:ilvl w:val="0"/>
          <w:numId w:val="0"/>
        </w:numPr>
        <w:ind w:left="1134"/>
        <w:outlineLvl w:val="9"/>
      </w:pPr>
      <w:bookmarkStart w:id="234" w:name="_Ref66290141"/>
      <w:r w:rsidRPr="00D337B1">
        <w:t>(2)</w:t>
      </w:r>
      <w:r w:rsidR="00B90598">
        <w:tab/>
      </w:r>
      <w:r w:rsidRPr="00D337B1">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D337B1" w:rsidRDefault="0026385D" w:rsidP="00B90598">
      <w:pPr>
        <w:pStyle w:val="a2"/>
        <w:numPr>
          <w:ilvl w:val="0"/>
          <w:numId w:val="0"/>
        </w:numPr>
        <w:ind w:left="1134"/>
        <w:outlineLvl w:val="9"/>
      </w:pPr>
      <w:bookmarkStart w:id="235" w:name="_Ref66290146"/>
      <w:r w:rsidRPr="00D337B1">
        <w:t>(3)</w:t>
      </w:r>
      <w:r w:rsidR="00B90598">
        <w:tab/>
      </w:r>
      <w:r w:rsidRPr="00D337B1">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D337B1" w:rsidRDefault="0026385D" w:rsidP="00B90598">
      <w:pPr>
        <w:pStyle w:val="a2"/>
        <w:numPr>
          <w:ilvl w:val="0"/>
          <w:numId w:val="0"/>
        </w:numPr>
        <w:ind w:left="1134"/>
        <w:outlineLvl w:val="9"/>
      </w:pPr>
      <w:proofErr w:type="gramStart"/>
      <w:r w:rsidRPr="00D337B1">
        <w:t>(4)</w:t>
      </w:r>
      <w:r w:rsidR="00B90598">
        <w:tab/>
      </w:r>
      <w:r w:rsidRPr="00D337B1">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D337B1" w:rsidRDefault="0026385D" w:rsidP="009A380A">
      <w:pPr>
        <w:pStyle w:val="a1"/>
        <w:numPr>
          <w:ilvl w:val="0"/>
          <w:numId w:val="0"/>
        </w:numPr>
      </w:pPr>
      <w:bookmarkStart w:id="236" w:name="_Ref409636113"/>
      <w:bookmarkStart w:id="237" w:name="_Ref300579486"/>
      <w:r w:rsidRPr="00D337B1">
        <w:t>4.11.8 ЗК отклоняет заявку участника закупки по следующим основаниям:</w:t>
      </w:r>
      <w:bookmarkEnd w:id="236"/>
    </w:p>
    <w:p w:rsidR="0026385D" w:rsidRPr="00D337B1" w:rsidRDefault="0026385D" w:rsidP="00B90598">
      <w:pPr>
        <w:pStyle w:val="a2"/>
        <w:numPr>
          <w:ilvl w:val="0"/>
          <w:numId w:val="0"/>
        </w:numPr>
        <w:ind w:left="1134"/>
        <w:outlineLvl w:val="9"/>
      </w:pPr>
      <w:r w:rsidRPr="00D337B1">
        <w:t>(</w:t>
      </w:r>
      <w:r w:rsidR="009A380A" w:rsidRPr="00D337B1">
        <w:t>1)</w:t>
      </w:r>
      <w:r w:rsidR="00B90598">
        <w:tab/>
      </w:r>
      <w:r w:rsidR="009A380A" w:rsidRPr="00D337B1">
        <w:t>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rsidR="0026385D" w:rsidRPr="00D337B1" w:rsidRDefault="0026385D" w:rsidP="00B90598">
      <w:pPr>
        <w:pStyle w:val="a2"/>
        <w:numPr>
          <w:ilvl w:val="0"/>
          <w:numId w:val="0"/>
        </w:numPr>
        <w:ind w:left="1134"/>
        <w:outlineLvl w:val="9"/>
      </w:pPr>
      <w:r w:rsidRPr="00D337B1">
        <w:t>(2)</w:t>
      </w:r>
      <w:r w:rsidR="00B90598">
        <w:tab/>
      </w:r>
      <w:r w:rsidRPr="00D337B1">
        <w:t>несоответствие участника закупки требованиям извещения и (или) документации о закупке;</w:t>
      </w:r>
    </w:p>
    <w:p w:rsidR="0026385D" w:rsidRPr="00D337B1" w:rsidRDefault="0026385D" w:rsidP="00B90598">
      <w:pPr>
        <w:pStyle w:val="a2"/>
        <w:numPr>
          <w:ilvl w:val="0"/>
          <w:numId w:val="0"/>
        </w:numPr>
        <w:ind w:left="1134"/>
        <w:outlineLvl w:val="9"/>
      </w:pPr>
      <w:r w:rsidRPr="00D337B1">
        <w:t>(3)</w:t>
      </w:r>
      <w:r w:rsidR="00B90598">
        <w:tab/>
      </w:r>
      <w:r w:rsidRPr="00D337B1">
        <w:t>несоответствие предложения участника в отношении предмета закупки требованиям извещения и (или) документации о закупке;</w:t>
      </w:r>
    </w:p>
    <w:p w:rsidR="0026385D" w:rsidRPr="00D337B1" w:rsidRDefault="0026385D" w:rsidP="00B90598">
      <w:pPr>
        <w:pStyle w:val="a2"/>
        <w:numPr>
          <w:ilvl w:val="0"/>
          <w:numId w:val="0"/>
        </w:numPr>
        <w:ind w:left="1134"/>
        <w:outlineLvl w:val="9"/>
      </w:pPr>
      <w:r w:rsidRPr="00D337B1">
        <w:t>(4)</w:t>
      </w:r>
      <w:r w:rsidR="00B90598">
        <w:tab/>
      </w:r>
      <w:r w:rsidRPr="00D337B1">
        <w:t>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Pr="00D337B1" w:rsidRDefault="0026385D" w:rsidP="00B90598">
      <w:pPr>
        <w:pStyle w:val="a2"/>
        <w:numPr>
          <w:ilvl w:val="0"/>
          <w:numId w:val="0"/>
        </w:numPr>
        <w:ind w:left="1134"/>
        <w:outlineLvl w:val="9"/>
      </w:pPr>
      <w:r w:rsidRPr="00D337B1">
        <w:t>(5)</w:t>
      </w:r>
      <w:r w:rsidR="00B90598">
        <w:tab/>
      </w:r>
      <w:r w:rsidRPr="00D337B1">
        <w:t>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Pr="00D337B1" w:rsidRDefault="0026385D" w:rsidP="00B90598">
      <w:pPr>
        <w:pStyle w:val="a2"/>
        <w:numPr>
          <w:ilvl w:val="0"/>
          <w:numId w:val="0"/>
        </w:numPr>
        <w:ind w:left="1134"/>
        <w:outlineLvl w:val="9"/>
      </w:pPr>
      <w:r w:rsidRPr="00D337B1">
        <w:t>(6)</w:t>
      </w:r>
      <w:r w:rsidR="00B90598">
        <w:tab/>
      </w:r>
      <w:r w:rsidRPr="00D337B1">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Pr="00D337B1" w:rsidRDefault="0026385D" w:rsidP="00B90598">
      <w:pPr>
        <w:pStyle w:val="a2"/>
        <w:numPr>
          <w:ilvl w:val="0"/>
          <w:numId w:val="0"/>
        </w:numPr>
        <w:ind w:left="1134"/>
        <w:outlineLvl w:val="9"/>
      </w:pPr>
      <w:r w:rsidRPr="00D337B1">
        <w:t>(7)</w:t>
      </w:r>
      <w:r w:rsidR="00B90598">
        <w:tab/>
      </w:r>
      <w:r w:rsidRPr="00D337B1">
        <w:t>наличие в составе заявки недостоверных сведений.</w:t>
      </w:r>
    </w:p>
    <w:p w:rsidR="0026385D" w:rsidRPr="00D337B1" w:rsidRDefault="0026385D" w:rsidP="009A380A">
      <w:pPr>
        <w:pStyle w:val="afff"/>
      </w:pPr>
      <w:r w:rsidRPr="00D337B1">
        <w:t>Отклонение заявки участника закупки по иным основаниям не допускается.</w:t>
      </w:r>
    </w:p>
    <w:p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rsidR="0026385D" w:rsidRPr="00D337B1" w:rsidRDefault="0026385D" w:rsidP="009A380A">
      <w:pPr>
        <w:pStyle w:val="a1"/>
        <w:numPr>
          <w:ilvl w:val="0"/>
          <w:numId w:val="0"/>
        </w:numPr>
      </w:pPr>
    </w:p>
    <w:p w:rsidR="0026385D" w:rsidRPr="00D337B1" w:rsidRDefault="0026385D" w:rsidP="009A380A">
      <w:pPr>
        <w:pStyle w:val="a0"/>
        <w:numPr>
          <w:ilvl w:val="0"/>
          <w:numId w:val="0"/>
        </w:numPr>
        <w:spacing w:before="0" w:after="0"/>
      </w:pPr>
      <w:bookmarkStart w:id="238" w:name="_Toc534641122"/>
      <w:bookmarkStart w:id="239" w:name="_Ref313834186"/>
      <w:bookmarkStart w:id="240" w:name="_Ref414020540"/>
      <w:bookmarkStart w:id="241" w:name="_Toc415874675"/>
      <w:bookmarkStart w:id="242" w:name="_Ref415252233"/>
      <w:bookmarkEnd w:id="237"/>
      <w:r w:rsidRPr="00D337B1">
        <w:t xml:space="preserve">4.12  Оценка и сопоставление заявок </w:t>
      </w:r>
      <w:bookmarkEnd w:id="238"/>
      <w:bookmarkEnd w:id="239"/>
      <w:bookmarkEnd w:id="240"/>
      <w:bookmarkEnd w:id="241"/>
      <w:bookmarkEnd w:id="242"/>
    </w:p>
    <w:p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rsidR="0026385D" w:rsidRPr="00D337B1" w:rsidRDefault="0026385D" w:rsidP="009A380A">
      <w:pPr>
        <w:pStyle w:val="a1"/>
        <w:numPr>
          <w:ilvl w:val="0"/>
          <w:numId w:val="0"/>
        </w:numPr>
      </w:pPr>
      <w:bookmarkStart w:id="243" w:name="_Toc534641123"/>
      <w:bookmarkStart w:id="244" w:name="_Toc415874674"/>
      <w:bookmarkStart w:id="245"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Pr="00D337B1" w:rsidRDefault="0026385D" w:rsidP="009A380A">
      <w:pPr>
        <w:pStyle w:val="a1"/>
        <w:numPr>
          <w:ilvl w:val="0"/>
          <w:numId w:val="0"/>
        </w:numPr>
      </w:pPr>
      <w:r w:rsidRPr="00D337B1">
        <w:t xml:space="preserve">4.12.4 </w:t>
      </w:r>
      <w:r w:rsidR="00B90598">
        <w:t xml:space="preserve"> </w:t>
      </w:r>
      <w:r w:rsidRPr="00D337B1">
        <w:t xml:space="preserve">Срок оценки заявок не может превышать 20 дней </w:t>
      </w:r>
      <w:proofErr w:type="gramStart"/>
      <w:r w:rsidRPr="00D337B1">
        <w:t>с даты рассмотрения</w:t>
      </w:r>
      <w:proofErr w:type="gramEnd"/>
      <w:r w:rsidRPr="00D337B1">
        <w:t xml:space="preserve"> заявок.</w:t>
      </w:r>
    </w:p>
    <w:p w:rsidR="0026385D" w:rsidRPr="00D337B1" w:rsidRDefault="0026385D" w:rsidP="009A380A">
      <w:pPr>
        <w:pStyle w:val="a1"/>
        <w:numPr>
          <w:ilvl w:val="0"/>
          <w:numId w:val="0"/>
        </w:numPr>
      </w:pPr>
      <w:r w:rsidRPr="00D337B1">
        <w:t xml:space="preserve">4.12.5 </w:t>
      </w:r>
      <w:r w:rsidR="00B90598">
        <w:t xml:space="preserve"> </w:t>
      </w:r>
      <w:r w:rsidRPr="00D337B1">
        <w:t>Оценка заявок не проводится в отношении тех заявок, которые были отклонены на этапе (в процессе) рассмотрения заявок.</w:t>
      </w:r>
    </w:p>
    <w:p w:rsidR="0026385D" w:rsidRPr="00D337B1" w:rsidRDefault="0026385D" w:rsidP="009A380A">
      <w:pPr>
        <w:pStyle w:val="a1"/>
        <w:numPr>
          <w:ilvl w:val="0"/>
          <w:numId w:val="0"/>
        </w:numPr>
      </w:pPr>
      <w:r w:rsidRPr="00D337B1">
        <w:t>4.12.6</w:t>
      </w:r>
      <w:proofErr w:type="gramStart"/>
      <w:r w:rsidRPr="00D337B1">
        <w:t xml:space="preserve"> </w:t>
      </w:r>
      <w:r w:rsidR="00B90598">
        <w:t xml:space="preserve"> </w:t>
      </w:r>
      <w:r w:rsidRPr="00D337B1">
        <w:t>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Pr="00D337B1" w:rsidRDefault="0026385D" w:rsidP="009A380A">
      <w:pPr>
        <w:pStyle w:val="a1"/>
        <w:numPr>
          <w:ilvl w:val="0"/>
          <w:numId w:val="0"/>
        </w:numPr>
      </w:pPr>
      <w:bookmarkStart w:id="246"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Pr="00D337B1" w:rsidRDefault="0026385D" w:rsidP="009A380A">
      <w:pPr>
        <w:pStyle w:val="a0"/>
        <w:numPr>
          <w:ilvl w:val="0"/>
          <w:numId w:val="0"/>
        </w:numPr>
        <w:spacing w:before="0" w:after="0"/>
      </w:pPr>
      <w:bookmarkStart w:id="247" w:name="_Ref66289305"/>
    </w:p>
    <w:p w:rsidR="0026385D" w:rsidRPr="00D337B1" w:rsidRDefault="0026385D" w:rsidP="009A380A">
      <w:pPr>
        <w:pStyle w:val="a0"/>
        <w:numPr>
          <w:ilvl w:val="0"/>
          <w:numId w:val="0"/>
        </w:numPr>
        <w:spacing w:before="0" w:after="0"/>
      </w:pPr>
      <w:r w:rsidRPr="00D337B1">
        <w:t>4.13 Переторжка</w:t>
      </w:r>
      <w:bookmarkEnd w:id="243"/>
      <w:bookmarkEnd w:id="244"/>
      <w:bookmarkEnd w:id="245"/>
      <w:bookmarkEnd w:id="247"/>
    </w:p>
    <w:p w:rsidR="0026385D" w:rsidRPr="00D337B1" w:rsidRDefault="0026385D" w:rsidP="009A380A">
      <w:pPr>
        <w:pStyle w:val="a1"/>
        <w:numPr>
          <w:ilvl w:val="0"/>
          <w:numId w:val="0"/>
        </w:numPr>
      </w:pPr>
      <w:bookmarkStart w:id="248" w:name="_Toc415874676"/>
      <w:bookmarkStart w:id="249" w:name="_Toc415874677"/>
      <w:bookmarkStart w:id="250" w:name="_Toc534641124"/>
      <w:bookmarkEnd w:id="248"/>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Pr="00D337B1" w:rsidRDefault="0026385D" w:rsidP="009A380A">
      <w:pPr>
        <w:pStyle w:val="a1"/>
        <w:numPr>
          <w:ilvl w:val="0"/>
          <w:numId w:val="0"/>
        </w:numPr>
      </w:pPr>
      <w:r w:rsidRPr="00D337B1">
        <w:t>4.13.2 Переторжка проводится в заочной форме.</w:t>
      </w:r>
    </w:p>
    <w:p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Pr="00D337B1" w:rsidRDefault="0026385D" w:rsidP="009A380A">
      <w:pPr>
        <w:pStyle w:val="a1"/>
        <w:numPr>
          <w:ilvl w:val="0"/>
          <w:numId w:val="0"/>
        </w:numPr>
      </w:pPr>
      <w:bookmarkStart w:id="251"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Pr="00D337B1" w:rsidRDefault="0026385D" w:rsidP="00B90598">
      <w:pPr>
        <w:pStyle w:val="a2"/>
        <w:numPr>
          <w:ilvl w:val="0"/>
          <w:numId w:val="0"/>
        </w:numPr>
        <w:ind w:left="1134"/>
        <w:outlineLvl w:val="9"/>
      </w:pPr>
      <w:r w:rsidRPr="00D337B1">
        <w:t>(1)</w:t>
      </w:r>
      <w:r w:rsidR="00B90598">
        <w:tab/>
      </w:r>
      <w:r w:rsidRPr="00D337B1">
        <w:t>форма проведения переторжки;</w:t>
      </w:r>
    </w:p>
    <w:p w:rsidR="0026385D" w:rsidRPr="00D337B1" w:rsidRDefault="0026385D" w:rsidP="00B90598">
      <w:pPr>
        <w:pStyle w:val="a2"/>
        <w:numPr>
          <w:ilvl w:val="0"/>
          <w:numId w:val="0"/>
        </w:numPr>
        <w:ind w:left="1134"/>
        <w:outlineLvl w:val="9"/>
      </w:pPr>
      <w:r w:rsidRPr="00D337B1">
        <w:t>(2)</w:t>
      </w:r>
      <w:r w:rsidR="00B90598">
        <w:tab/>
      </w:r>
      <w:r w:rsidRPr="00D337B1">
        <w:t>дата начала и дата окончания этапа переторжки;</w:t>
      </w:r>
    </w:p>
    <w:p w:rsidR="0026385D" w:rsidRPr="00D337B1" w:rsidRDefault="0026385D" w:rsidP="00B90598">
      <w:pPr>
        <w:pStyle w:val="a2"/>
        <w:numPr>
          <w:ilvl w:val="0"/>
          <w:numId w:val="0"/>
        </w:numPr>
        <w:ind w:left="1134"/>
        <w:outlineLvl w:val="9"/>
      </w:pPr>
      <w:r w:rsidRPr="00D337B1">
        <w:t>(3)</w:t>
      </w:r>
      <w:r w:rsidR="00B90598">
        <w:tab/>
      </w:r>
      <w:r w:rsidRPr="00D337B1">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Pr="00D337B1" w:rsidRDefault="0026385D" w:rsidP="00B90598">
      <w:pPr>
        <w:pStyle w:val="a2"/>
        <w:numPr>
          <w:ilvl w:val="0"/>
          <w:numId w:val="0"/>
        </w:numPr>
        <w:ind w:left="1134"/>
        <w:outlineLvl w:val="9"/>
      </w:pPr>
      <w:r w:rsidRPr="00D337B1">
        <w:t>(4)</w:t>
      </w:r>
      <w:r w:rsidR="00B90598">
        <w:tab/>
      </w:r>
      <w:r w:rsidRPr="00D337B1">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Pr="00D337B1" w:rsidRDefault="0026385D" w:rsidP="00B90598">
      <w:pPr>
        <w:pStyle w:val="a2"/>
        <w:numPr>
          <w:ilvl w:val="0"/>
          <w:numId w:val="0"/>
        </w:numPr>
        <w:ind w:left="1134"/>
        <w:outlineLvl w:val="9"/>
      </w:pPr>
      <w:r w:rsidRPr="00D337B1">
        <w:t>(5)</w:t>
      </w:r>
      <w:r w:rsidR="00B90598">
        <w:tab/>
      </w:r>
      <w:r w:rsidRPr="00D337B1">
        <w:t xml:space="preserve">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Pr="00D337B1" w:rsidRDefault="0026385D" w:rsidP="009A380A">
      <w:pPr>
        <w:pStyle w:val="a1"/>
        <w:numPr>
          <w:ilvl w:val="0"/>
          <w:numId w:val="0"/>
        </w:numPr>
      </w:pPr>
      <w:bookmarkStart w:id="252"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2"/>
    </w:p>
    <w:p w:rsidR="0026385D" w:rsidRPr="00D337B1" w:rsidRDefault="0026385D" w:rsidP="00B90598">
      <w:pPr>
        <w:pStyle w:val="a2"/>
        <w:numPr>
          <w:ilvl w:val="0"/>
          <w:numId w:val="0"/>
        </w:numPr>
        <w:ind w:left="1134"/>
        <w:outlineLvl w:val="9"/>
      </w:pPr>
      <w:r w:rsidRPr="00D337B1">
        <w:t>(1)</w:t>
      </w:r>
      <w:r w:rsidR="00B90598">
        <w:tab/>
      </w:r>
      <w:r w:rsidRPr="00D337B1">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Pr="00D337B1" w:rsidRDefault="0026385D" w:rsidP="00B90598">
      <w:pPr>
        <w:pStyle w:val="a2"/>
        <w:numPr>
          <w:ilvl w:val="0"/>
          <w:numId w:val="0"/>
        </w:numPr>
        <w:ind w:left="1134"/>
        <w:outlineLvl w:val="9"/>
      </w:pPr>
      <w:r w:rsidRPr="00D337B1">
        <w:t>(2)</w:t>
      </w:r>
      <w:r w:rsidR="00B90598">
        <w:tab/>
      </w:r>
      <w:r w:rsidRPr="00D337B1">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rsidR="0026385D" w:rsidRPr="00D337B1" w:rsidRDefault="0026385D" w:rsidP="009A380A">
      <w:pPr>
        <w:pStyle w:val="a0"/>
        <w:numPr>
          <w:ilvl w:val="0"/>
          <w:numId w:val="0"/>
        </w:numPr>
        <w:spacing w:before="0" w:after="0"/>
        <w:rPr>
          <w:b w:val="0"/>
        </w:rPr>
      </w:pPr>
    </w:p>
    <w:p w:rsidR="0026385D" w:rsidRPr="00D337B1" w:rsidRDefault="0026385D" w:rsidP="009A380A">
      <w:pPr>
        <w:pStyle w:val="a0"/>
        <w:numPr>
          <w:ilvl w:val="0"/>
          <w:numId w:val="0"/>
        </w:numPr>
        <w:spacing w:before="0" w:after="0"/>
      </w:pPr>
      <w:r w:rsidRPr="00D337B1">
        <w:t>4.14 Отмена закупки</w:t>
      </w:r>
      <w:bookmarkEnd w:id="249"/>
      <w:bookmarkEnd w:id="250"/>
    </w:p>
    <w:p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Pr="00D337B1" w:rsidRDefault="0026385D" w:rsidP="009A380A">
      <w:pPr>
        <w:pStyle w:val="a1"/>
        <w:numPr>
          <w:ilvl w:val="0"/>
          <w:numId w:val="0"/>
        </w:numPr>
      </w:pPr>
      <w:bookmarkStart w:id="253"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Pr="00D337B1" w:rsidRDefault="0026385D" w:rsidP="009A380A">
      <w:pPr>
        <w:pStyle w:val="a0"/>
        <w:numPr>
          <w:ilvl w:val="0"/>
          <w:numId w:val="0"/>
        </w:numPr>
        <w:spacing w:before="0" w:after="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D337B1" w:rsidRDefault="0026385D" w:rsidP="009A380A">
      <w:pPr>
        <w:pStyle w:val="a1"/>
        <w:numPr>
          <w:ilvl w:val="0"/>
          <w:numId w:val="0"/>
        </w:numPr>
      </w:pPr>
      <w:bookmarkStart w:id="295"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Pr="00D337B1" w:rsidRDefault="0026385D" w:rsidP="00B90598">
      <w:pPr>
        <w:pStyle w:val="a2"/>
        <w:numPr>
          <w:ilvl w:val="0"/>
          <w:numId w:val="0"/>
        </w:numPr>
        <w:ind w:left="1134"/>
        <w:outlineLvl w:val="9"/>
      </w:pPr>
      <w:bookmarkStart w:id="296" w:name="_Ref66291671"/>
      <w:proofErr w:type="gramStart"/>
      <w:r w:rsidRPr="00D337B1">
        <w:t>(1)</w:t>
      </w:r>
      <w:r w:rsidR="00B90598">
        <w:tab/>
      </w:r>
      <w:r w:rsidRPr="00D337B1">
        <w:t>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6"/>
    </w:p>
    <w:p w:rsidR="0026385D" w:rsidRPr="00D337B1" w:rsidRDefault="0026385D" w:rsidP="00B90598">
      <w:pPr>
        <w:pStyle w:val="a2"/>
        <w:numPr>
          <w:ilvl w:val="0"/>
          <w:numId w:val="0"/>
        </w:numPr>
        <w:ind w:left="1134"/>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D337B1" w:rsidRDefault="0026385D" w:rsidP="00B90598">
      <w:pPr>
        <w:pStyle w:val="a2"/>
        <w:numPr>
          <w:ilvl w:val="0"/>
          <w:numId w:val="0"/>
        </w:numPr>
        <w:ind w:left="1134"/>
        <w:outlineLvl w:val="9"/>
      </w:pPr>
      <w:bookmarkStart w:id="297" w:name="_Ref66291684"/>
      <w:r w:rsidRPr="00D337B1">
        <w:t>(2)</w:t>
      </w:r>
      <w:r w:rsidR="00B90598">
        <w:tab/>
      </w:r>
      <w:r w:rsidRPr="00D337B1">
        <w:t xml:space="preserve">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7"/>
    </w:p>
    <w:p w:rsidR="0026385D" w:rsidRPr="00D337B1" w:rsidRDefault="0026385D" w:rsidP="00B90598">
      <w:pPr>
        <w:pStyle w:val="a2"/>
        <w:numPr>
          <w:ilvl w:val="0"/>
          <w:numId w:val="0"/>
        </w:numPr>
        <w:ind w:left="1134"/>
        <w:outlineLvl w:val="9"/>
      </w:pPr>
      <w:bookmarkStart w:id="298" w:name="_Ref66290488"/>
      <w:r w:rsidRPr="00D337B1">
        <w:t>(3)</w:t>
      </w:r>
      <w:r w:rsidR="00B90598">
        <w:tab/>
      </w:r>
      <w:r w:rsidRPr="00D337B1">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Pr="00D337B1" w:rsidRDefault="0026385D" w:rsidP="00B90598">
      <w:pPr>
        <w:pStyle w:val="2"/>
        <w:numPr>
          <w:ilvl w:val="0"/>
          <w:numId w:val="0"/>
        </w:numPr>
        <w:ind w:left="1701"/>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Pr="00D337B1" w:rsidRDefault="0026385D" w:rsidP="00B90598">
      <w:pPr>
        <w:pStyle w:val="2"/>
        <w:numPr>
          <w:ilvl w:val="0"/>
          <w:numId w:val="0"/>
        </w:numPr>
        <w:ind w:left="1701"/>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Pr="00D337B1" w:rsidRDefault="0026385D" w:rsidP="00B90598">
      <w:pPr>
        <w:pStyle w:val="2"/>
        <w:numPr>
          <w:ilvl w:val="0"/>
          <w:numId w:val="0"/>
        </w:numPr>
        <w:ind w:left="1701"/>
        <w:outlineLvl w:val="9"/>
      </w:pPr>
      <w:r w:rsidRPr="00D337B1">
        <w:t>в) заключение о результатах экспертизы сметной стоимости.</w:t>
      </w:r>
    </w:p>
    <w:p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Pr="00D337B1" w:rsidRDefault="0026385D" w:rsidP="009A380A">
      <w:pPr>
        <w:pStyle w:val="a0"/>
        <w:numPr>
          <w:ilvl w:val="0"/>
          <w:numId w:val="0"/>
        </w:numPr>
        <w:spacing w:before="0" w:after="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Pr="00D337B1" w:rsidRDefault="0026385D" w:rsidP="009A380A">
      <w:pPr>
        <w:pStyle w:val="a0"/>
        <w:numPr>
          <w:ilvl w:val="0"/>
          <w:numId w:val="0"/>
        </w:numPr>
        <w:spacing w:before="0" w:after="0"/>
      </w:pPr>
      <w:r w:rsidRPr="00D337B1">
        <w:t>4.16 Заключение договора</w:t>
      </w:r>
      <w:bookmarkEnd w:id="301"/>
      <w:bookmarkEnd w:id="302"/>
      <w:bookmarkEnd w:id="303"/>
      <w:bookmarkEnd w:id="304"/>
      <w:bookmarkEnd w:id="305"/>
      <w:bookmarkEnd w:id="306"/>
      <w:bookmarkEnd w:id="307"/>
      <w:bookmarkEnd w:id="308"/>
    </w:p>
    <w:p w:rsidR="0026385D" w:rsidRPr="00D337B1" w:rsidRDefault="0026385D" w:rsidP="009A380A">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rsidRPr="00D337B1">
        <w:t xml:space="preserve">4.16.1 </w:t>
      </w:r>
      <w:r w:rsidRPr="00D337B1">
        <w:tab/>
        <w:t>Договор заключается исключительно по форме, предусмотренной информационной картой.</w:t>
      </w:r>
    </w:p>
    <w:p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D337B1" w:rsidRDefault="0026385D" w:rsidP="009A380A">
      <w:pPr>
        <w:pStyle w:val="a1"/>
        <w:numPr>
          <w:ilvl w:val="0"/>
          <w:numId w:val="0"/>
        </w:numPr>
      </w:pPr>
      <w:bookmarkStart w:id="319" w:name="_Ref66287114"/>
      <w:r w:rsidRPr="00D337B1">
        <w:t xml:space="preserve">4.16.4 </w:t>
      </w:r>
      <w:r w:rsidRPr="00D337B1">
        <w:tab/>
        <w:t>Договор заключается в порядке, предусмотренном пунктами 4.16.5 – 4.16.8.</w:t>
      </w:r>
      <w:bookmarkEnd w:id="319"/>
    </w:p>
    <w:p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D337B1" w:rsidRDefault="0026385D" w:rsidP="009A380A">
      <w:pPr>
        <w:pStyle w:val="a1"/>
        <w:numPr>
          <w:ilvl w:val="0"/>
          <w:numId w:val="0"/>
        </w:numPr>
      </w:pPr>
      <w:bookmarkStart w:id="320"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D337B1" w:rsidRDefault="0026385D" w:rsidP="00B90598">
      <w:pPr>
        <w:pStyle w:val="a2"/>
        <w:numPr>
          <w:ilvl w:val="0"/>
          <w:numId w:val="0"/>
        </w:numPr>
        <w:ind w:left="1134"/>
        <w:outlineLvl w:val="9"/>
      </w:pPr>
      <w:bookmarkStart w:id="321" w:name="_Ref66290654"/>
      <w:r w:rsidRPr="00D337B1">
        <w:t>1)</w:t>
      </w:r>
      <w:r w:rsidRPr="00D337B1">
        <w:tab/>
      </w:r>
      <w:r w:rsidR="00B90598">
        <w:tab/>
      </w:r>
      <w:r w:rsidRPr="00D337B1">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1"/>
    </w:p>
    <w:p w:rsidR="0026385D" w:rsidRPr="00D337B1" w:rsidRDefault="0026385D" w:rsidP="00B90598">
      <w:pPr>
        <w:pStyle w:val="a2"/>
        <w:numPr>
          <w:ilvl w:val="0"/>
          <w:numId w:val="0"/>
        </w:numPr>
        <w:ind w:left="1134"/>
        <w:outlineLvl w:val="9"/>
      </w:pPr>
      <w:bookmarkStart w:id="322" w:name="_Ref66290668"/>
      <w:r w:rsidRPr="00D337B1">
        <w:t>2)</w:t>
      </w:r>
      <w:r w:rsidR="00B90598">
        <w:tab/>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D337B1" w:rsidRDefault="0026385D" w:rsidP="009A380A">
      <w:pPr>
        <w:pStyle w:val="a1"/>
        <w:numPr>
          <w:ilvl w:val="0"/>
          <w:numId w:val="0"/>
        </w:numPr>
      </w:pPr>
      <w:bookmarkStart w:id="323"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3"/>
    </w:p>
    <w:p w:rsidR="0026385D" w:rsidRPr="00D337B1" w:rsidRDefault="0026385D" w:rsidP="00B90598">
      <w:pPr>
        <w:pStyle w:val="a2"/>
        <w:numPr>
          <w:ilvl w:val="0"/>
          <w:numId w:val="0"/>
        </w:numPr>
        <w:ind w:left="1134"/>
        <w:outlineLvl w:val="9"/>
      </w:pPr>
      <w:r w:rsidRPr="00D337B1">
        <w:t>1)</w:t>
      </w:r>
      <w:r w:rsidRPr="00D337B1">
        <w:tab/>
      </w:r>
      <w:r w:rsidR="00B90598">
        <w:tab/>
      </w:r>
      <w:r w:rsidRPr="00D337B1">
        <w:t>при наступлении события, предусмотренного подпунктом 1 подпункта 4.16.6, подписывает подписанный участником закупки проект договора;</w:t>
      </w:r>
    </w:p>
    <w:p w:rsidR="0026385D" w:rsidRPr="00D337B1" w:rsidRDefault="0026385D" w:rsidP="00B90598">
      <w:pPr>
        <w:pStyle w:val="a2"/>
        <w:numPr>
          <w:ilvl w:val="0"/>
          <w:numId w:val="0"/>
        </w:numPr>
        <w:ind w:left="1134"/>
        <w:outlineLvl w:val="9"/>
      </w:pPr>
      <w:bookmarkStart w:id="324" w:name="_Ref66290687"/>
      <w:r w:rsidRPr="00D337B1">
        <w:t>2)</w:t>
      </w:r>
      <w:r w:rsidR="00B90598">
        <w:tab/>
      </w:r>
      <w:r w:rsidRPr="00D337B1">
        <w:tab/>
        <w:t>при наступлении события, предусмотренного подпунктом 2 подпункта 4.16.6 , осуществляет одно из следующих действий:</w:t>
      </w:r>
      <w:bookmarkEnd w:id="324"/>
    </w:p>
    <w:p w:rsidR="0026385D" w:rsidRPr="00D337B1" w:rsidRDefault="0026385D" w:rsidP="00B90598">
      <w:pPr>
        <w:pStyle w:val="2"/>
        <w:numPr>
          <w:ilvl w:val="0"/>
          <w:numId w:val="0"/>
        </w:numPr>
        <w:ind w:left="1701"/>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D337B1" w:rsidRDefault="0026385D" w:rsidP="00B90598">
      <w:pPr>
        <w:pStyle w:val="2"/>
        <w:numPr>
          <w:ilvl w:val="0"/>
          <w:numId w:val="0"/>
        </w:numPr>
        <w:ind w:left="1701"/>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D337B1" w:rsidRDefault="0026385D" w:rsidP="00B90598">
      <w:pPr>
        <w:pStyle w:val="2"/>
        <w:numPr>
          <w:ilvl w:val="0"/>
          <w:numId w:val="0"/>
        </w:numPr>
        <w:ind w:left="1701"/>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D337B1" w:rsidRDefault="0026385D" w:rsidP="009A380A">
      <w:pPr>
        <w:pStyle w:val="a1"/>
        <w:numPr>
          <w:ilvl w:val="0"/>
          <w:numId w:val="0"/>
        </w:numPr>
      </w:pPr>
      <w:bookmarkStart w:id="325"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5"/>
      <w:proofErr w:type="gramEnd"/>
    </w:p>
    <w:p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rsidR="0026385D" w:rsidRPr="00D337B1" w:rsidRDefault="0026385D" w:rsidP="009A380A">
      <w:pPr>
        <w:pStyle w:val="a1"/>
        <w:numPr>
          <w:ilvl w:val="0"/>
          <w:numId w:val="0"/>
        </w:numPr>
      </w:pPr>
      <w:bookmarkStart w:id="326"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rsidR="0026385D" w:rsidRPr="00D337B1" w:rsidRDefault="0026385D" w:rsidP="009A380A">
      <w:pPr>
        <w:pStyle w:val="a"/>
        <w:numPr>
          <w:ilvl w:val="0"/>
          <w:numId w:val="0"/>
        </w:numPr>
        <w:spacing w:before="0" w:after="0"/>
      </w:pPr>
      <w:bookmarkStart w:id="327" w:name="_Ref314254860"/>
      <w:bookmarkStart w:id="328" w:name="_Ref414296622"/>
      <w:bookmarkStart w:id="329" w:name="_Toc415874684"/>
      <w:bookmarkStart w:id="330" w:name="_Toc534641129"/>
      <w:r w:rsidRPr="00D337B1">
        <w:t>РАЗДЕЛ 5.  ТРЕБОВАНИЯ К УЧАСТНИКАМ ЗАКУПКИ</w:t>
      </w:r>
      <w:bookmarkEnd w:id="327"/>
      <w:bookmarkEnd w:id="328"/>
      <w:bookmarkEnd w:id="329"/>
      <w:bookmarkEnd w:id="330"/>
    </w:p>
    <w:p w:rsidR="0026385D" w:rsidRPr="00D337B1" w:rsidRDefault="0026385D" w:rsidP="009A380A">
      <w:pPr>
        <w:pStyle w:val="a0"/>
        <w:numPr>
          <w:ilvl w:val="0"/>
          <w:numId w:val="0"/>
        </w:numPr>
        <w:spacing w:before="0" w:after="0"/>
      </w:pPr>
      <w:bookmarkStart w:id="331" w:name="_Ref414298028"/>
      <w:bookmarkStart w:id="332" w:name="_Toc415874685"/>
      <w:bookmarkStart w:id="333" w:name="_Toc534641130"/>
      <w:r w:rsidRPr="00D337B1">
        <w:t xml:space="preserve">5.1 Общие требования к участникам </w:t>
      </w:r>
      <w:bookmarkEnd w:id="331"/>
      <w:r w:rsidRPr="00D337B1">
        <w:t>закупки</w:t>
      </w:r>
      <w:bookmarkEnd w:id="332"/>
      <w:bookmarkEnd w:id="333"/>
    </w:p>
    <w:p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D337B1" w:rsidRDefault="0026385D" w:rsidP="009A380A">
      <w:pPr>
        <w:pStyle w:val="a1"/>
        <w:numPr>
          <w:ilvl w:val="0"/>
          <w:numId w:val="0"/>
        </w:numPr>
      </w:pPr>
      <w:bookmarkStart w:id="334"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5"/>
      <w:bookmarkEnd w:id="336"/>
      <w:r w:rsidRPr="00D337B1">
        <w:t xml:space="preserve">участникам закупки указан в </w:t>
      </w:r>
      <w:bookmarkStart w:id="337" w:name="_Hlt311053359"/>
      <w:bookmarkEnd w:id="334"/>
      <w:bookmarkEnd w:id="337"/>
      <w:r w:rsidRPr="00D337B1">
        <w:t>Информационной карте.</w:t>
      </w:r>
    </w:p>
    <w:p w:rsidR="0026385D" w:rsidRPr="00D337B1" w:rsidRDefault="0026385D" w:rsidP="009A380A">
      <w:pPr>
        <w:pStyle w:val="a1"/>
        <w:numPr>
          <w:ilvl w:val="0"/>
          <w:numId w:val="0"/>
        </w:numPr>
      </w:pPr>
      <w:bookmarkStart w:id="338"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8"/>
      <w:r w:rsidRPr="00D337B1">
        <w:t>, которым должны соответствовать участники закупки.</w:t>
      </w:r>
    </w:p>
    <w:p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Pr="00D337B1" w:rsidRDefault="0026385D" w:rsidP="009A380A">
      <w:pPr>
        <w:pStyle w:val="a1"/>
        <w:numPr>
          <w:ilvl w:val="0"/>
          <w:numId w:val="0"/>
        </w:numPr>
      </w:pPr>
      <w:bookmarkStart w:id="339"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Pr="00D337B1">
        <w:t>е.</w:t>
      </w:r>
    </w:p>
    <w:p w:rsidR="0026385D" w:rsidRPr="00D337B1" w:rsidRDefault="0026385D" w:rsidP="009A380A">
      <w:pPr>
        <w:pStyle w:val="a0"/>
        <w:numPr>
          <w:ilvl w:val="0"/>
          <w:numId w:val="0"/>
        </w:numPr>
        <w:spacing w:before="0" w:after="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rsidR="0026385D" w:rsidRPr="00D337B1" w:rsidRDefault="0026385D" w:rsidP="009A380A">
      <w:pPr>
        <w:pStyle w:val="a1"/>
        <w:numPr>
          <w:ilvl w:val="0"/>
          <w:numId w:val="0"/>
        </w:numPr>
      </w:pPr>
      <w:bookmarkStart w:id="371"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1"/>
    </w:p>
    <w:p w:rsidR="0026385D" w:rsidRPr="00D337B1" w:rsidRDefault="0026385D" w:rsidP="00B90598">
      <w:pPr>
        <w:pStyle w:val="a2"/>
        <w:numPr>
          <w:ilvl w:val="0"/>
          <w:numId w:val="0"/>
        </w:numPr>
        <w:ind w:left="1134"/>
        <w:outlineLvl w:val="9"/>
      </w:pPr>
      <w:bookmarkStart w:id="372" w:name="_Ref414044093"/>
      <w:r w:rsidRPr="00D337B1">
        <w:t>(1)</w:t>
      </w:r>
      <w:r w:rsidR="007E00E3">
        <w:tab/>
      </w:r>
      <w:r w:rsidRPr="00D337B1">
        <w:t>соответствие нормам Гражданского кодекса Российской Федерации;</w:t>
      </w:r>
      <w:bookmarkEnd w:id="372"/>
    </w:p>
    <w:p w:rsidR="0026385D" w:rsidRPr="00D337B1" w:rsidRDefault="0026385D" w:rsidP="00B90598">
      <w:pPr>
        <w:pStyle w:val="a2"/>
        <w:numPr>
          <w:ilvl w:val="0"/>
          <w:numId w:val="0"/>
        </w:numPr>
        <w:ind w:left="1134"/>
        <w:outlineLvl w:val="9"/>
      </w:pPr>
      <w:r w:rsidRPr="00D337B1">
        <w:t>(2)</w:t>
      </w:r>
      <w:r w:rsidR="007E00E3">
        <w:tab/>
      </w:r>
      <w:r w:rsidRPr="00D337B1">
        <w:t>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rsidR="0026385D" w:rsidRPr="00D337B1" w:rsidRDefault="0026385D" w:rsidP="00B90598">
      <w:pPr>
        <w:pStyle w:val="a2"/>
        <w:numPr>
          <w:ilvl w:val="0"/>
          <w:numId w:val="0"/>
        </w:numPr>
        <w:ind w:left="1134"/>
        <w:outlineLvl w:val="9"/>
      </w:pPr>
      <w:bookmarkStart w:id="373" w:name="_Ref414044101"/>
      <w:r w:rsidRPr="00D337B1">
        <w:t>(3)</w:t>
      </w:r>
      <w:r w:rsidR="007E00E3">
        <w:tab/>
      </w:r>
      <w:r w:rsidRPr="00D337B1">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D337B1" w:rsidRDefault="0026385D" w:rsidP="00B90598">
      <w:pPr>
        <w:pStyle w:val="a2"/>
        <w:numPr>
          <w:ilvl w:val="0"/>
          <w:numId w:val="0"/>
        </w:numPr>
        <w:ind w:left="1134"/>
        <w:outlineLvl w:val="9"/>
      </w:pPr>
      <w:r w:rsidRPr="00D337B1">
        <w:t>(4)</w:t>
      </w:r>
      <w:r w:rsidR="007E00E3">
        <w:tab/>
      </w:r>
      <w:r w:rsidRPr="00D337B1">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D337B1" w:rsidRDefault="0026385D" w:rsidP="00B90598">
      <w:pPr>
        <w:pStyle w:val="a2"/>
        <w:numPr>
          <w:ilvl w:val="0"/>
          <w:numId w:val="0"/>
        </w:numPr>
        <w:ind w:left="1134"/>
        <w:outlineLvl w:val="9"/>
      </w:pPr>
      <w:r w:rsidRPr="00D337B1">
        <w:t>(5)</w:t>
      </w:r>
      <w:r w:rsidR="007E00E3">
        <w:tab/>
      </w:r>
      <w:r w:rsidRPr="00D337B1">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D337B1" w:rsidRDefault="0026385D" w:rsidP="00B90598">
      <w:pPr>
        <w:pStyle w:val="a2"/>
        <w:numPr>
          <w:ilvl w:val="0"/>
          <w:numId w:val="0"/>
        </w:numPr>
        <w:ind w:left="1134"/>
        <w:outlineLvl w:val="9"/>
      </w:pPr>
      <w:bookmarkStart w:id="374" w:name="_Ref414044104"/>
      <w:r w:rsidRPr="00D337B1">
        <w:t>(6)</w:t>
      </w:r>
      <w:r w:rsidR="007E00E3">
        <w:tab/>
      </w:r>
      <w:r w:rsidRPr="00D337B1">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rsidR="007E00E3" w:rsidRPr="00D337B1" w:rsidRDefault="007E00E3" w:rsidP="009A380A">
      <w:pPr>
        <w:pStyle w:val="a1"/>
        <w:numPr>
          <w:ilvl w:val="0"/>
          <w:numId w:val="0"/>
        </w:numPr>
      </w:pPr>
    </w:p>
    <w:p w:rsidR="007A0A4F" w:rsidRPr="00D337B1" w:rsidRDefault="007A0A4F" w:rsidP="00E74421">
      <w:pPr>
        <w:pStyle w:val="a"/>
        <w:numPr>
          <w:ilvl w:val="0"/>
          <w:numId w:val="0"/>
        </w:numPr>
        <w:spacing w:before="0" w:after="0"/>
        <w:ind w:firstLine="993"/>
      </w:pPr>
      <w:bookmarkStart w:id="375" w:name="_Toc534641133"/>
      <w:bookmarkStart w:id="376" w:name="_Ref314161291"/>
      <w:bookmarkStart w:id="377" w:name="_Toc415874696"/>
      <w:bookmarkStart w:id="378" w:name="_Ref414291981"/>
      <w:bookmarkStart w:id="379" w:name="_Ref312030749"/>
      <w:r w:rsidRPr="00D337B1">
        <w:t>РАЗДЕЛ 6. ИНФОРМАЦИОННАЯ КАРТА</w:t>
      </w:r>
      <w:bookmarkEnd w:id="375"/>
      <w:bookmarkEnd w:id="376"/>
      <w:bookmarkEnd w:id="377"/>
      <w:bookmarkEnd w:id="378"/>
      <w:bookmarkEnd w:id="379"/>
    </w:p>
    <w:tbl>
      <w:tblPr>
        <w:tblpPr w:leftFromText="180" w:rightFromText="180" w:horzAnchor="page" w:tblpX="782" w:tblpY="1103"/>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06"/>
        <w:gridCol w:w="3637"/>
        <w:gridCol w:w="5127"/>
      </w:tblGrid>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A0A4F" w:rsidRPr="00E74421" w:rsidRDefault="007A0A4F" w:rsidP="007E00E3">
            <w:pPr>
              <w:pStyle w:val="aff3"/>
              <w:spacing w:after="0" w:line="240" w:lineRule="auto"/>
              <w:jc w:val="center"/>
              <w:rPr>
                <w:rFonts w:ascii="Times New Roman" w:hAnsi="Times New Roman"/>
                <w:b/>
                <w:lang w:eastAsia="en-US"/>
              </w:rPr>
            </w:pPr>
            <w:r w:rsidRPr="00E74421">
              <w:rPr>
                <w:rFonts w:ascii="Times New Roman" w:hAnsi="Times New Roman"/>
                <w:b/>
              </w:rPr>
              <w:t>№ пункта</w:t>
            </w:r>
          </w:p>
        </w:tc>
        <w:tc>
          <w:tcPr>
            <w:tcW w:w="36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A0A4F" w:rsidRPr="00E74421" w:rsidRDefault="007A0A4F" w:rsidP="007E00E3">
            <w:pPr>
              <w:spacing w:after="0" w:line="240" w:lineRule="auto"/>
              <w:jc w:val="center"/>
              <w:rPr>
                <w:rFonts w:ascii="Times New Roman" w:hAnsi="Times New Roman" w:cs="Times New Roman"/>
                <w:b/>
                <w:lang w:eastAsia="en-US"/>
              </w:rPr>
            </w:pPr>
            <w:r w:rsidRPr="00E74421">
              <w:rPr>
                <w:rFonts w:ascii="Times New Roman" w:hAnsi="Times New Roman" w:cs="Times New Roman"/>
                <w:b/>
              </w:rPr>
              <w:t>Наименование пункта</w:t>
            </w:r>
          </w:p>
        </w:tc>
        <w:tc>
          <w:tcPr>
            <w:tcW w:w="512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A0A4F" w:rsidRPr="00E74421" w:rsidRDefault="007A0A4F" w:rsidP="007E00E3">
            <w:pPr>
              <w:spacing w:after="0" w:line="240" w:lineRule="auto"/>
              <w:jc w:val="center"/>
              <w:rPr>
                <w:rFonts w:ascii="Times New Roman" w:hAnsi="Times New Roman" w:cs="Times New Roman"/>
                <w:b/>
                <w:lang w:eastAsia="en-US"/>
              </w:rPr>
            </w:pPr>
            <w:r w:rsidRPr="00E74421">
              <w:rPr>
                <w:rFonts w:ascii="Times New Roman" w:hAnsi="Times New Roman" w:cs="Times New Roman"/>
                <w:b/>
              </w:rPr>
              <w:t>Содержание</w:t>
            </w:r>
          </w:p>
        </w:tc>
      </w:tr>
      <w:tr w:rsidR="007A0A4F" w:rsidRPr="00D337B1" w:rsidTr="00AD5038">
        <w:trPr>
          <w:trHeight w:val="983"/>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rPr>
            </w:pPr>
            <w:r w:rsidRPr="00E74421">
              <w:rPr>
                <w:rFonts w:ascii="Times New Roman" w:hAnsi="Times New Roman" w:cs="Times New Roman"/>
              </w:rPr>
              <w:t xml:space="preserve">Предмет договора, </w:t>
            </w:r>
            <w:proofErr w:type="gramStart"/>
            <w:r w:rsidRPr="00E74421">
              <w:rPr>
                <w:rFonts w:ascii="Times New Roman" w:hAnsi="Times New Roman" w:cs="Times New Roman"/>
              </w:rPr>
              <w:t>право</w:t>
            </w:r>
            <w:proofErr w:type="gramEnd"/>
            <w:r w:rsidRPr="00E74421">
              <w:rPr>
                <w:rFonts w:ascii="Times New Roman" w:hAnsi="Times New Roman" w:cs="Times New Roman"/>
              </w:rPr>
              <w:t xml:space="preserve"> на заключение которого является предметом закупки</w:t>
            </w:r>
          </w:p>
        </w:tc>
        <w:tc>
          <w:tcPr>
            <w:tcW w:w="5127" w:type="dxa"/>
            <w:tcBorders>
              <w:top w:val="single" w:sz="4" w:space="0" w:color="auto"/>
              <w:left w:val="single" w:sz="4" w:space="0" w:color="auto"/>
              <w:bottom w:val="single" w:sz="4" w:space="0" w:color="auto"/>
              <w:right w:val="single" w:sz="4" w:space="0" w:color="auto"/>
            </w:tcBorders>
            <w:vAlign w:val="center"/>
            <w:hideMark/>
          </w:tcPr>
          <w:p w:rsidR="008D2DF0" w:rsidRPr="00EC54E1" w:rsidRDefault="00EC3AD6" w:rsidP="008D2DF0">
            <w:pPr>
              <w:spacing w:before="100" w:beforeAutospacing="1" w:after="100" w:afterAutospacing="1" w:line="240" w:lineRule="auto"/>
              <w:jc w:val="center"/>
              <w:rPr>
                <w:rFonts w:ascii="Times New Roman" w:eastAsia="Times New Roman" w:hAnsi="Times New Roman"/>
                <w:sz w:val="24"/>
                <w:szCs w:val="24"/>
              </w:rPr>
            </w:pPr>
            <w:r w:rsidRPr="00EC54E1">
              <w:rPr>
                <w:rFonts w:ascii="Times New Roman" w:hAnsi="Times New Roman"/>
                <w:sz w:val="24"/>
                <w:szCs w:val="24"/>
              </w:rPr>
              <w:t xml:space="preserve">Право заключения договора лизинга на </w:t>
            </w:r>
            <w:r w:rsidR="008D2DF0" w:rsidRPr="00EC54E1">
              <w:rPr>
                <w:rFonts w:ascii="Times New Roman" w:eastAsia="Times New Roman" w:hAnsi="Times New Roman"/>
                <w:b/>
                <w:color w:val="000000"/>
                <w:sz w:val="24"/>
                <w:szCs w:val="24"/>
                <w:u w:val="single"/>
              </w:rPr>
              <w:t xml:space="preserve"> </w:t>
            </w:r>
            <w:r w:rsidR="00B677BB" w:rsidRPr="00EC54E1">
              <w:rPr>
                <w:rFonts w:ascii="Times New Roman" w:hAnsi="Times New Roman" w:cs="Times New Roman"/>
                <w:sz w:val="24"/>
                <w:szCs w:val="24"/>
              </w:rPr>
              <w:t xml:space="preserve">ГАЗ-231073-733 (грузовой бортовой с тентом) или эквивалент (далее Товар) в количестве 2 </w:t>
            </w:r>
            <w:proofErr w:type="spellStart"/>
            <w:proofErr w:type="gramStart"/>
            <w:r w:rsidR="00B677BB" w:rsidRPr="00EC54E1">
              <w:rPr>
                <w:rFonts w:ascii="Times New Roman" w:hAnsi="Times New Roman" w:cs="Times New Roman"/>
                <w:sz w:val="24"/>
                <w:szCs w:val="24"/>
              </w:rPr>
              <w:t>шт</w:t>
            </w:r>
            <w:proofErr w:type="spellEnd"/>
            <w:proofErr w:type="gramEnd"/>
          </w:p>
          <w:p w:rsidR="00EC3AD6" w:rsidRPr="00EC3AD6" w:rsidRDefault="00EC3AD6" w:rsidP="00EC3AD6">
            <w:pPr>
              <w:suppressLineNumbers/>
              <w:tabs>
                <w:tab w:val="left" w:pos="709"/>
                <w:tab w:val="center" w:pos="4677"/>
                <w:tab w:val="right" w:pos="9355"/>
              </w:tabs>
              <w:suppressAutoHyphens/>
              <w:spacing w:after="0" w:line="240" w:lineRule="auto"/>
              <w:rPr>
                <w:rFonts w:ascii="Times New Roman" w:eastAsia="Times New Roman" w:hAnsi="Times New Roman" w:cs="Times New Roman"/>
              </w:rPr>
            </w:pPr>
            <w:r w:rsidRPr="00EC54E1">
              <w:rPr>
                <w:rFonts w:ascii="Times New Roman" w:hAnsi="Times New Roman"/>
                <w:bCs/>
                <w:sz w:val="24"/>
                <w:szCs w:val="24"/>
              </w:rPr>
              <w:t>Состав товаров, объем работ, услуг определен в разделе 8 «Техническое задание».</w:t>
            </w:r>
          </w:p>
        </w:tc>
      </w:tr>
      <w:tr w:rsidR="007A0A4F" w:rsidRPr="00CC562F"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Заказчик</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Наименование: Акционерное общество «</w:t>
            </w:r>
            <w:proofErr w:type="spellStart"/>
            <w:r w:rsidRPr="00E74421">
              <w:rPr>
                <w:rFonts w:ascii="Times New Roman" w:hAnsi="Times New Roman" w:cs="Times New Roman"/>
              </w:rPr>
              <w:t>Выборгтеплоэнерго</w:t>
            </w:r>
            <w:proofErr w:type="spellEnd"/>
            <w:r w:rsidRPr="00E74421">
              <w:rPr>
                <w:rFonts w:ascii="Times New Roman" w:hAnsi="Times New Roman" w:cs="Times New Roman"/>
              </w:rPr>
              <w:t>»</w:t>
            </w:r>
          </w:p>
          <w:p w:rsidR="007A0A4F" w:rsidRPr="00E74421" w:rsidRDefault="007A0A4F" w:rsidP="007E00E3">
            <w:pPr>
              <w:spacing w:after="0" w:line="240" w:lineRule="auto"/>
              <w:rPr>
                <w:rFonts w:ascii="Times New Roman" w:hAnsi="Times New Roman" w:cs="Times New Roman"/>
              </w:rPr>
            </w:pPr>
            <w:proofErr w:type="gramStart"/>
            <w:r w:rsidRPr="00E74421">
              <w:rPr>
                <w:rFonts w:ascii="Times New Roman" w:hAnsi="Times New Roman" w:cs="Times New Roman"/>
              </w:rPr>
              <w:t>Место нахождения: 188800, Ленинградская область, г. Выборг, ул. Сухова, д.2</w:t>
            </w:r>
            <w:proofErr w:type="gramEnd"/>
          </w:p>
          <w:p w:rsidR="007A0A4F" w:rsidRPr="00E74421" w:rsidRDefault="007A0A4F" w:rsidP="007E00E3">
            <w:pPr>
              <w:spacing w:after="0" w:line="240" w:lineRule="auto"/>
              <w:rPr>
                <w:rFonts w:ascii="Times New Roman" w:hAnsi="Times New Roman" w:cs="Times New Roman"/>
              </w:rPr>
            </w:pPr>
            <w:proofErr w:type="gramStart"/>
            <w:r w:rsidRPr="00E74421">
              <w:rPr>
                <w:rFonts w:ascii="Times New Roman" w:hAnsi="Times New Roman" w:cs="Times New Roman"/>
              </w:rPr>
              <w:t>Почтовый адрес: 188800, Ленинградская область, г. Выборг, ул. Сухова, д.2</w:t>
            </w:r>
            <w:proofErr w:type="gramEnd"/>
          </w:p>
          <w:p w:rsidR="007A0A4F" w:rsidRPr="00E74421" w:rsidRDefault="007A0A4F" w:rsidP="007E00E3">
            <w:pPr>
              <w:spacing w:after="0" w:line="240" w:lineRule="auto"/>
              <w:rPr>
                <w:rFonts w:ascii="Times New Roman" w:hAnsi="Times New Roman" w:cs="Times New Roman"/>
              </w:rPr>
            </w:pPr>
            <w:r w:rsidRPr="00E74421">
              <w:rPr>
                <w:rFonts w:ascii="Times New Roman" w:hAnsi="Times New Roman" w:cs="Times New Roman"/>
              </w:rPr>
              <w:t xml:space="preserve">Официальный сайт: </w:t>
            </w:r>
            <w:hyperlink r:id="rId10" w:history="1">
              <w:r w:rsidRPr="00E74421">
                <w:rPr>
                  <w:rStyle w:val="affa"/>
                  <w:rFonts w:ascii="Times New Roman" w:hAnsi="Times New Roman" w:cs="Times New Roman"/>
                </w:rPr>
                <w:t>http://www.wpts.vbg.ru</w:t>
              </w:r>
            </w:hyperlink>
            <w:r w:rsidRPr="00E74421">
              <w:rPr>
                <w:rFonts w:ascii="Times New Roman" w:hAnsi="Times New Roman" w:cs="Times New Roman"/>
              </w:rPr>
              <w:t xml:space="preserve"> </w:t>
            </w:r>
          </w:p>
          <w:p w:rsidR="007A0A4F" w:rsidRPr="00E74421" w:rsidRDefault="007A0A4F" w:rsidP="007E00E3">
            <w:pPr>
              <w:spacing w:after="0" w:line="240" w:lineRule="auto"/>
              <w:rPr>
                <w:rFonts w:ascii="Times New Roman" w:hAnsi="Times New Roman" w:cs="Times New Roman"/>
              </w:rPr>
            </w:pPr>
            <w:r w:rsidRPr="00E74421">
              <w:rPr>
                <w:rFonts w:ascii="Times New Roman" w:hAnsi="Times New Roman" w:cs="Times New Roman"/>
              </w:rPr>
              <w:t xml:space="preserve">Контактное лицо по процедуре закупки (Ф.И.О.): Макарова Марина Александровна (81378)33363, </w:t>
            </w:r>
            <w:r w:rsidRPr="00E74421">
              <w:rPr>
                <w:rFonts w:ascii="Times New Roman" w:hAnsi="Times New Roman" w:cs="Times New Roman"/>
                <w:lang w:val="en-US"/>
              </w:rPr>
              <w:t>marina</w:t>
            </w:r>
            <w:r w:rsidRPr="00E74421">
              <w:rPr>
                <w:rFonts w:ascii="Times New Roman" w:hAnsi="Times New Roman" w:cs="Times New Roman"/>
              </w:rPr>
              <w:t>.</w:t>
            </w:r>
            <w:proofErr w:type="spellStart"/>
            <w:r w:rsidRPr="00E74421">
              <w:rPr>
                <w:rFonts w:ascii="Times New Roman" w:hAnsi="Times New Roman" w:cs="Times New Roman"/>
                <w:lang w:val="en-US"/>
              </w:rPr>
              <w:t>makarova</w:t>
            </w:r>
            <w:proofErr w:type="spellEnd"/>
            <w:r w:rsidRPr="00E74421">
              <w:rPr>
                <w:rFonts w:ascii="Times New Roman" w:hAnsi="Times New Roman" w:cs="Times New Roman"/>
              </w:rPr>
              <w:t>1971@</w:t>
            </w:r>
            <w:r w:rsidRPr="00E74421">
              <w:rPr>
                <w:rFonts w:ascii="Times New Roman" w:hAnsi="Times New Roman" w:cs="Times New Roman"/>
                <w:lang w:val="en-US"/>
              </w:rPr>
              <w:t>mail</w:t>
            </w:r>
            <w:r w:rsidRPr="00E74421">
              <w:rPr>
                <w:rFonts w:ascii="Times New Roman" w:hAnsi="Times New Roman" w:cs="Times New Roman"/>
              </w:rPr>
              <w:t>.</w:t>
            </w:r>
            <w:proofErr w:type="spellStart"/>
            <w:r w:rsidRPr="00E74421">
              <w:rPr>
                <w:rFonts w:ascii="Times New Roman" w:hAnsi="Times New Roman" w:cs="Times New Roman"/>
                <w:lang w:val="en-US"/>
              </w:rPr>
              <w:t>ru</w:t>
            </w:r>
            <w:proofErr w:type="spellEnd"/>
          </w:p>
          <w:p w:rsidR="007A0A4F" w:rsidRPr="00E74421" w:rsidRDefault="007A0A4F" w:rsidP="007E00E3">
            <w:pPr>
              <w:spacing w:after="0" w:line="240" w:lineRule="auto"/>
              <w:rPr>
                <w:rFonts w:ascii="Times New Roman" w:hAnsi="Times New Roman" w:cs="Times New Roman"/>
              </w:rPr>
            </w:pPr>
            <w:r w:rsidRPr="00E74421">
              <w:rPr>
                <w:rFonts w:ascii="Times New Roman" w:hAnsi="Times New Roman" w:cs="Times New Roman"/>
              </w:rPr>
              <w:t xml:space="preserve">Контактное лицо по техническому заданию (Ф.И.О.): </w:t>
            </w:r>
          </w:p>
          <w:p w:rsidR="007A0A4F" w:rsidRPr="00E74421" w:rsidRDefault="00EC3AD6" w:rsidP="00EC3AD6">
            <w:pPr>
              <w:spacing w:after="0" w:line="240" w:lineRule="auto"/>
              <w:rPr>
                <w:rFonts w:ascii="Times New Roman" w:hAnsi="Times New Roman" w:cs="Times New Roman"/>
                <w:lang w:eastAsia="en-US"/>
              </w:rPr>
            </w:pPr>
            <w:proofErr w:type="spellStart"/>
            <w:r>
              <w:rPr>
                <w:rFonts w:ascii="Times New Roman" w:hAnsi="Times New Roman" w:cs="Times New Roman"/>
                <w:lang w:eastAsia="en-US"/>
              </w:rPr>
              <w:t>Колеснык</w:t>
            </w:r>
            <w:proofErr w:type="spellEnd"/>
            <w:r>
              <w:rPr>
                <w:rFonts w:ascii="Times New Roman" w:hAnsi="Times New Roman" w:cs="Times New Roman"/>
                <w:lang w:eastAsia="en-US"/>
              </w:rPr>
              <w:t xml:space="preserve"> Олег Петрович</w:t>
            </w:r>
            <w:r w:rsidR="007A0A4F" w:rsidRPr="00E74421">
              <w:rPr>
                <w:rFonts w:ascii="Times New Roman" w:hAnsi="Times New Roman" w:cs="Times New Roman"/>
                <w:lang w:eastAsia="en-US"/>
              </w:rPr>
              <w:t xml:space="preserve"> +7</w:t>
            </w:r>
            <w:r>
              <w:rPr>
                <w:rFonts w:ascii="Times New Roman" w:hAnsi="Times New Roman" w:cs="Times New Roman"/>
                <w:lang w:eastAsia="en-US"/>
              </w:rPr>
              <w:t>921 898 37 85</w:t>
            </w:r>
          </w:p>
        </w:tc>
      </w:tr>
      <w:bookmarkEnd w:id="381"/>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Способ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Тендер </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Форма проведения закупки </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Данный тендер проводится без использования функционала ЭТП</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Официальный источник информации о ходе и результатах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jc w:val="both"/>
              <w:rPr>
                <w:rFonts w:ascii="Times New Roman" w:hAnsi="Times New Roman" w:cs="Times New Roman"/>
                <w:lang w:eastAsia="en-US"/>
              </w:rPr>
            </w:pPr>
            <w:r w:rsidRPr="00E74421">
              <w:rPr>
                <w:rFonts w:ascii="Times New Roman" w:hAnsi="Times New Roman" w:cs="Times New Roman"/>
              </w:rPr>
              <w:t xml:space="preserve">Настоящая документация размещена в ЕИС: </w:t>
            </w:r>
            <w:hyperlink r:id="rId11" w:history="1">
              <w:r w:rsidRPr="00E74421">
                <w:rPr>
                  <w:rStyle w:val="affa"/>
                  <w:rFonts w:ascii="Times New Roman" w:hAnsi="Times New Roman" w:cs="Times New Roman"/>
                  <w:lang w:val="en-US"/>
                </w:rPr>
                <w:t>www</w:t>
              </w:r>
              <w:r w:rsidRPr="00E74421">
                <w:rPr>
                  <w:rStyle w:val="affa"/>
                  <w:rFonts w:ascii="Times New Roman" w:hAnsi="Times New Roman" w:cs="Times New Roman"/>
                </w:rPr>
                <w:t>.zakupki.gov.ru</w:t>
              </w:r>
            </w:hyperlink>
            <w:r w:rsidRPr="00E74421">
              <w:rPr>
                <w:rFonts w:ascii="Times New Roman" w:hAnsi="Times New Roman" w:cs="Times New Roman"/>
              </w:rPr>
              <w:t xml:space="preserve"> и на сайте АО «</w:t>
            </w:r>
            <w:proofErr w:type="spellStart"/>
            <w:r w:rsidRPr="00E74421">
              <w:rPr>
                <w:rFonts w:ascii="Times New Roman" w:hAnsi="Times New Roman" w:cs="Times New Roman"/>
              </w:rPr>
              <w:t>Выборгтеплоэнерго</w:t>
            </w:r>
            <w:proofErr w:type="spellEnd"/>
            <w:r w:rsidRPr="00E74421">
              <w:rPr>
                <w:rFonts w:ascii="Times New Roman" w:hAnsi="Times New Roman" w:cs="Times New Roman"/>
              </w:rPr>
              <w:t xml:space="preserve">»: </w:t>
            </w:r>
            <w:hyperlink r:id="rId12" w:history="1">
              <w:r w:rsidRPr="00E74421">
                <w:rPr>
                  <w:rStyle w:val="affa"/>
                  <w:rFonts w:ascii="Times New Roman" w:hAnsi="Times New Roman" w:cs="Times New Roman"/>
                  <w:lang w:val="en-US"/>
                </w:rPr>
                <w:t>www</w:t>
              </w:r>
              <w:r w:rsidRPr="00E74421">
                <w:rPr>
                  <w:rStyle w:val="affa"/>
                  <w:rFonts w:ascii="Times New Roman" w:hAnsi="Times New Roman" w:cs="Times New Roman"/>
                </w:rPr>
                <w:t>.</w:t>
              </w:r>
              <w:proofErr w:type="spellStart"/>
              <w:r w:rsidRPr="00E74421">
                <w:rPr>
                  <w:rStyle w:val="affa"/>
                  <w:rFonts w:ascii="Times New Roman" w:hAnsi="Times New Roman" w:cs="Times New Roman"/>
                  <w:lang w:val="en-US"/>
                </w:rPr>
                <w:t>wpts</w:t>
              </w:r>
              <w:proofErr w:type="spellEnd"/>
              <w:r w:rsidRPr="00E74421">
                <w:rPr>
                  <w:rStyle w:val="affa"/>
                  <w:rFonts w:ascii="Times New Roman" w:hAnsi="Times New Roman" w:cs="Times New Roman"/>
                </w:rPr>
                <w:t>.</w:t>
              </w:r>
              <w:proofErr w:type="spellStart"/>
              <w:r w:rsidRPr="00E74421">
                <w:rPr>
                  <w:rStyle w:val="affa"/>
                  <w:rFonts w:ascii="Times New Roman" w:hAnsi="Times New Roman" w:cs="Times New Roman"/>
                  <w:lang w:val="en-US"/>
                </w:rPr>
                <w:t>vbg</w:t>
              </w:r>
              <w:proofErr w:type="spellEnd"/>
              <w:r w:rsidRPr="00E74421">
                <w:rPr>
                  <w:rStyle w:val="affa"/>
                  <w:rFonts w:ascii="Times New Roman" w:hAnsi="Times New Roman" w:cs="Times New Roman"/>
                </w:rPr>
                <w:t>.</w:t>
              </w:r>
              <w:proofErr w:type="spellStart"/>
              <w:r w:rsidRPr="00E74421">
                <w:rPr>
                  <w:rStyle w:val="affa"/>
                  <w:rFonts w:ascii="Times New Roman" w:hAnsi="Times New Roman" w:cs="Times New Roman"/>
                  <w:lang w:val="en-US"/>
                </w:rPr>
                <w:t>ru</w:t>
              </w:r>
              <w:proofErr w:type="spellEnd"/>
            </w:hyperlink>
            <w:r w:rsidRPr="00E74421">
              <w:rPr>
                <w:rFonts w:ascii="Times New Roman" w:hAnsi="Times New Roman" w:cs="Times New Roman"/>
                <w:u w:val="single"/>
              </w:rPr>
              <w:t xml:space="preserve">. </w:t>
            </w:r>
            <w:r w:rsidRPr="00E74421">
              <w:rPr>
                <w:rFonts w:ascii="Times New Roman" w:hAnsi="Times New Roman" w:cs="Times New Roman"/>
                <w:bCs/>
              </w:rPr>
              <w:t xml:space="preserve">Подача </w:t>
            </w:r>
            <w:r w:rsidRPr="00E74421">
              <w:rPr>
                <w:rFonts w:ascii="Times New Roman" w:hAnsi="Times New Roman" w:cs="Times New Roman"/>
              </w:rPr>
              <w:t>заявок на участие в закупке в запечатанных конвертах.</w:t>
            </w:r>
          </w:p>
        </w:tc>
      </w:tr>
      <w:tr w:rsidR="007A0A4F" w:rsidRPr="00D337B1" w:rsidTr="00AD5038">
        <w:trPr>
          <w:trHeight w:val="57"/>
        </w:trPr>
        <w:tc>
          <w:tcPr>
            <w:tcW w:w="806" w:type="dxa"/>
            <w:vMerge w:val="restart"/>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Сведения о НМЦ</w:t>
            </w:r>
          </w:p>
        </w:tc>
        <w:tc>
          <w:tcPr>
            <w:tcW w:w="5127" w:type="dxa"/>
            <w:tcBorders>
              <w:top w:val="single" w:sz="4" w:space="0" w:color="auto"/>
              <w:left w:val="single" w:sz="4" w:space="0" w:color="auto"/>
              <w:bottom w:val="single" w:sz="4" w:space="0" w:color="auto"/>
              <w:right w:val="single" w:sz="4" w:space="0" w:color="auto"/>
            </w:tcBorders>
          </w:tcPr>
          <w:p w:rsidR="00EC3AD6" w:rsidRPr="005C04D5" w:rsidRDefault="00EC3AD6" w:rsidP="00EC3AD6">
            <w:pPr>
              <w:spacing w:after="0" w:line="240" w:lineRule="auto"/>
              <w:jc w:val="both"/>
              <w:rPr>
                <w:rFonts w:ascii="Times New Roman" w:hAnsi="Times New Roman"/>
                <w:color w:val="FF0000"/>
              </w:rPr>
            </w:pPr>
            <w:proofErr w:type="gramStart"/>
            <w:r w:rsidRPr="001705B8">
              <w:rPr>
                <w:rFonts w:ascii="Times New Roman" w:hAnsi="Times New Roman"/>
                <w:bCs/>
              </w:rPr>
              <w:t>На</w:t>
            </w:r>
            <w:r w:rsidRPr="001705B8">
              <w:rPr>
                <w:rFonts w:ascii="Times New Roman" w:hAnsi="Times New Roman"/>
              </w:rPr>
              <w:t xml:space="preserve">чальная (максимальная) цена включает в себя  стоимость </w:t>
            </w:r>
            <w:r w:rsidRPr="001705B8">
              <w:rPr>
                <w:rFonts w:ascii="Times New Roman" w:hAnsi="Times New Roman"/>
                <w:bCs/>
              </w:rPr>
              <w:t>предмета услуги (предмета лизинга)</w:t>
            </w:r>
            <w:r w:rsidRPr="001705B8">
              <w:rPr>
                <w:rFonts w:ascii="Times New Roman" w:hAnsi="Times New Roman"/>
              </w:rPr>
              <w:t xml:space="preserve">, сумму процентов по кредитным ресурсам, вознаграждение </w:t>
            </w:r>
            <w:r w:rsidRPr="001705B8">
              <w:rPr>
                <w:rFonts w:ascii="Times New Roman" w:hAnsi="Times New Roman"/>
                <w:bCs/>
              </w:rPr>
              <w:t xml:space="preserve">Исполнителя </w:t>
            </w:r>
            <w:r w:rsidRPr="001705B8">
              <w:rPr>
                <w:rFonts w:ascii="Times New Roman" w:hAnsi="Times New Roman"/>
              </w:rPr>
              <w:t>на весь период лизинга</w:t>
            </w:r>
            <w:r w:rsidRPr="001705B8">
              <w:rPr>
                <w:rFonts w:ascii="Times New Roman" w:hAnsi="Times New Roman"/>
                <w:bCs/>
              </w:rPr>
              <w:t>,</w:t>
            </w:r>
            <w:r w:rsidRPr="001705B8">
              <w:rPr>
                <w:rFonts w:ascii="Times New Roman" w:hAnsi="Times New Roman"/>
              </w:rPr>
              <w:t xml:space="preserve"> расходы по предпродажной подготовке,  </w:t>
            </w:r>
            <w:r w:rsidR="00E2024E">
              <w:rPr>
                <w:rFonts w:ascii="Times New Roman" w:hAnsi="Times New Roman"/>
              </w:rPr>
              <w:t xml:space="preserve">страхование </w:t>
            </w:r>
            <w:r w:rsidRPr="001705B8">
              <w:rPr>
                <w:rFonts w:ascii="Times New Roman" w:hAnsi="Times New Roman"/>
              </w:rPr>
              <w:t>предмета услуги (лизинга), а так же все затраты, издержки и иные расходы Исполнителя, в том числе сопутствующие, связанные с исполнением договора (включая стоимость работ и материалов), а также все налоги и сборы (включая</w:t>
            </w:r>
            <w:proofErr w:type="gramEnd"/>
            <w:r w:rsidRPr="001705B8">
              <w:rPr>
                <w:rFonts w:ascii="Times New Roman" w:hAnsi="Times New Roman"/>
              </w:rPr>
              <w:t xml:space="preserve"> </w:t>
            </w:r>
            <w:proofErr w:type="gramStart"/>
            <w:r w:rsidRPr="001705B8">
              <w:rPr>
                <w:rFonts w:ascii="Times New Roman" w:hAnsi="Times New Roman"/>
              </w:rPr>
              <w:t>НДС) и составляет</w:t>
            </w:r>
            <w:r w:rsidR="005C04D5">
              <w:rPr>
                <w:rFonts w:ascii="Times New Roman" w:hAnsi="Times New Roman"/>
              </w:rPr>
              <w:t xml:space="preserve"> </w:t>
            </w:r>
            <w:r w:rsidR="003721A4" w:rsidRPr="00B677BB">
              <w:rPr>
                <w:rFonts w:ascii="Times New Roman" w:hAnsi="Times New Roman"/>
              </w:rPr>
              <w:t xml:space="preserve">6 </w:t>
            </w:r>
            <w:r w:rsidR="005C04D5" w:rsidRPr="00B677BB">
              <w:rPr>
                <w:rFonts w:ascii="Times New Roman" w:hAnsi="Times New Roman"/>
              </w:rPr>
              <w:t xml:space="preserve"> 314 520 </w:t>
            </w:r>
            <w:r w:rsidR="007A0A4F" w:rsidRPr="00B677BB">
              <w:rPr>
                <w:rFonts w:ascii="Times New Roman" w:hAnsi="Times New Roman" w:cs="Times New Roman"/>
              </w:rPr>
              <w:t>(</w:t>
            </w:r>
            <w:r w:rsidR="005C04D5" w:rsidRPr="00B677BB">
              <w:rPr>
                <w:rFonts w:ascii="Times New Roman" w:hAnsi="Times New Roman" w:cs="Times New Roman"/>
              </w:rPr>
              <w:t xml:space="preserve">шесть </w:t>
            </w:r>
            <w:r w:rsidR="008D2DF0" w:rsidRPr="00B677BB">
              <w:rPr>
                <w:rFonts w:ascii="Times New Roman" w:hAnsi="Times New Roman" w:cs="Times New Roman"/>
              </w:rPr>
              <w:t>миллион</w:t>
            </w:r>
            <w:r w:rsidR="005C04D5" w:rsidRPr="00B677BB">
              <w:rPr>
                <w:rFonts w:ascii="Times New Roman" w:hAnsi="Times New Roman" w:cs="Times New Roman"/>
              </w:rPr>
              <w:t>ов три</w:t>
            </w:r>
            <w:r w:rsidR="008D2DF0" w:rsidRPr="00B677BB">
              <w:rPr>
                <w:rFonts w:ascii="Times New Roman" w:hAnsi="Times New Roman" w:cs="Times New Roman"/>
              </w:rPr>
              <w:t xml:space="preserve">ста </w:t>
            </w:r>
            <w:r w:rsidR="005C04D5" w:rsidRPr="00B677BB">
              <w:rPr>
                <w:rFonts w:ascii="Times New Roman" w:hAnsi="Times New Roman" w:cs="Times New Roman"/>
              </w:rPr>
              <w:t>четырнадцать тысяч пятьсот двадцать</w:t>
            </w:r>
            <w:r w:rsidR="00C96677" w:rsidRPr="00B677BB">
              <w:rPr>
                <w:rFonts w:ascii="Times New Roman" w:hAnsi="Times New Roman" w:cs="Times New Roman"/>
              </w:rPr>
              <w:t>) рубл</w:t>
            </w:r>
            <w:r w:rsidR="005C04D5" w:rsidRPr="00B677BB">
              <w:rPr>
                <w:rFonts w:ascii="Times New Roman" w:hAnsi="Times New Roman" w:cs="Times New Roman"/>
              </w:rPr>
              <w:t>ей 18</w:t>
            </w:r>
            <w:r w:rsidR="00C96677" w:rsidRPr="00B677BB">
              <w:rPr>
                <w:rFonts w:ascii="Times New Roman" w:hAnsi="Times New Roman" w:cs="Times New Roman"/>
              </w:rPr>
              <w:t xml:space="preserve"> копеек</w:t>
            </w:r>
            <w:r w:rsidRPr="00B677BB">
              <w:rPr>
                <w:rFonts w:ascii="Times New Roman" w:hAnsi="Times New Roman" w:cs="Times New Roman"/>
              </w:rPr>
              <w:t xml:space="preserve">, в том числе НДС </w:t>
            </w:r>
            <w:r w:rsidR="005C04D5" w:rsidRPr="00B677BB">
              <w:rPr>
                <w:rFonts w:ascii="Times New Roman" w:hAnsi="Times New Roman" w:cs="Times New Roman"/>
              </w:rPr>
              <w:t xml:space="preserve">22 </w:t>
            </w:r>
            <w:r w:rsidRPr="00B677BB">
              <w:rPr>
                <w:rFonts w:ascii="Times New Roman" w:hAnsi="Times New Roman" w:cs="Times New Roman"/>
              </w:rPr>
              <w:t>%.</w:t>
            </w:r>
            <w:proofErr w:type="gramEnd"/>
          </w:p>
          <w:p w:rsidR="007A0A4F" w:rsidRPr="00E74421" w:rsidRDefault="007A0A4F" w:rsidP="007E00E3">
            <w:pPr>
              <w:pStyle w:val="ConsPlusNormal"/>
              <w:spacing w:after="0" w:line="240" w:lineRule="auto"/>
              <w:jc w:val="both"/>
              <w:rPr>
                <w:rFonts w:ascii="Times New Roman" w:hAnsi="Times New Roman"/>
                <w:color w:val="FF0000"/>
                <w:sz w:val="22"/>
                <w:szCs w:val="22"/>
                <w:highlight w:val="yellow"/>
                <w:lang w:eastAsia="en-US"/>
              </w:rPr>
            </w:pPr>
          </w:p>
        </w:tc>
      </w:tr>
      <w:bookmarkEnd w:id="384"/>
      <w:tr w:rsidR="007A0A4F" w:rsidRPr="00D337B1" w:rsidTr="00AD5038">
        <w:trPr>
          <w:trHeight w:val="57"/>
        </w:trPr>
        <w:tc>
          <w:tcPr>
            <w:tcW w:w="806" w:type="dxa"/>
            <w:vMerge/>
            <w:tcBorders>
              <w:top w:val="single" w:sz="4" w:space="0" w:color="auto"/>
              <w:left w:val="single" w:sz="4" w:space="0" w:color="auto"/>
              <w:bottom w:val="single" w:sz="4" w:space="0" w:color="auto"/>
              <w:right w:val="single" w:sz="4" w:space="0" w:color="auto"/>
            </w:tcBorders>
            <w:vAlign w:val="center"/>
            <w:hideMark/>
          </w:tcPr>
          <w:p w:rsidR="007A0A4F" w:rsidRPr="00E74421" w:rsidRDefault="007A0A4F" w:rsidP="007E00E3">
            <w:pPr>
              <w:spacing w:after="0" w:line="240" w:lineRule="auto"/>
              <w:rPr>
                <w:rFonts w:ascii="Times New Roman" w:hAnsi="Times New Roman" w:cs="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Валюта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Российский рубль </w:t>
            </w:r>
          </w:p>
        </w:tc>
      </w:tr>
      <w:tr w:rsidR="007A0A4F" w:rsidRPr="00D337B1" w:rsidTr="00AD5038">
        <w:trPr>
          <w:trHeight w:val="57"/>
        </w:trPr>
        <w:tc>
          <w:tcPr>
            <w:tcW w:w="806" w:type="dxa"/>
            <w:vMerge/>
            <w:tcBorders>
              <w:top w:val="single" w:sz="4" w:space="0" w:color="auto"/>
              <w:left w:val="single" w:sz="4" w:space="0" w:color="auto"/>
              <w:bottom w:val="single" w:sz="4" w:space="0" w:color="auto"/>
              <w:right w:val="single" w:sz="4" w:space="0" w:color="auto"/>
            </w:tcBorders>
            <w:vAlign w:val="center"/>
            <w:hideMark/>
          </w:tcPr>
          <w:p w:rsidR="007A0A4F" w:rsidRPr="00E74421" w:rsidRDefault="007A0A4F" w:rsidP="007E00E3">
            <w:pPr>
              <w:spacing w:after="0" w:line="240" w:lineRule="auto"/>
              <w:rPr>
                <w:rFonts w:ascii="Times New Roman" w:hAnsi="Times New Roman" w:cs="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Порядок формирования цены договора (цены лота)</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E74421">
              <w:rPr>
                <w:rFonts w:ascii="Times New Roman" w:hAnsi="Times New Roman" w:cs="Times New Roman"/>
                <w:highlight w:val="yellow"/>
              </w:rPr>
              <w:t xml:space="preserve"> </w:t>
            </w:r>
          </w:p>
        </w:tc>
      </w:tr>
      <w:tr w:rsidR="007A0A4F" w:rsidRPr="00E74421" w:rsidTr="00AD5038">
        <w:trPr>
          <w:gridAfter w:val="2"/>
          <w:wAfter w:w="8764" w:type="dxa"/>
          <w:trHeight w:val="537"/>
        </w:trPr>
        <w:tc>
          <w:tcPr>
            <w:tcW w:w="806" w:type="dxa"/>
            <w:vMerge/>
            <w:tcBorders>
              <w:top w:val="single" w:sz="4" w:space="0" w:color="auto"/>
              <w:left w:val="single" w:sz="4" w:space="0" w:color="auto"/>
              <w:bottom w:val="single" w:sz="4" w:space="0" w:color="auto"/>
              <w:right w:val="single" w:sz="4" w:space="0" w:color="auto"/>
            </w:tcBorders>
            <w:vAlign w:val="center"/>
            <w:hideMark/>
          </w:tcPr>
          <w:p w:rsidR="007A0A4F" w:rsidRPr="00E74421" w:rsidRDefault="007A0A4F" w:rsidP="007E00E3">
            <w:pPr>
              <w:spacing w:after="0" w:line="240" w:lineRule="auto"/>
              <w:rPr>
                <w:rFonts w:ascii="Times New Roman" w:hAnsi="Times New Roman" w:cs="Times New Roman"/>
                <w:lang w:eastAsia="en-US"/>
              </w:rPr>
            </w:pP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Требования к товару, услуге, работе, являющейся предметом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olor w:val="000000"/>
              </w:rPr>
              <w:t>Требования к поставляемому товару, работам, услугам приводятся в Техническом задании</w:t>
            </w:r>
            <w:r w:rsidRPr="00E74421">
              <w:rPr>
                <w:rFonts w:ascii="Times New Roman" w:hAnsi="Times New Roman"/>
                <w:bCs/>
              </w:rPr>
              <w:t xml:space="preserve"> </w:t>
            </w:r>
            <w:r w:rsidRPr="00E74421">
              <w:rPr>
                <w:rFonts w:ascii="Times New Roman" w:hAnsi="Times New Roman" w:cs="Times New Roman"/>
              </w:rPr>
              <w:t>9.</w:t>
            </w:r>
          </w:p>
        </w:tc>
      </w:tr>
      <w:tr w:rsidR="007A0A4F" w:rsidRPr="00D337B1" w:rsidTr="00AD5038">
        <w:trPr>
          <w:trHeight w:val="57"/>
        </w:trPr>
        <w:tc>
          <w:tcPr>
            <w:tcW w:w="806" w:type="dxa"/>
            <w:vMerge w:val="restart"/>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Место поставки товара, выполнения работ, оказания услуг</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4C5538" w:rsidP="007E00E3">
            <w:pPr>
              <w:pStyle w:val="aff3"/>
              <w:tabs>
                <w:tab w:val="clear" w:pos="709"/>
              </w:tabs>
              <w:spacing w:after="0" w:line="240" w:lineRule="auto"/>
              <w:contextualSpacing/>
              <w:jc w:val="both"/>
              <w:rPr>
                <w:rFonts w:ascii="Times New Roman" w:hAnsi="Times New Roman"/>
                <w:highlight w:val="yellow"/>
                <w:lang w:eastAsia="en-US"/>
              </w:rPr>
            </w:pPr>
            <w:r w:rsidRPr="001705B8">
              <w:rPr>
                <w:rFonts w:ascii="Times New Roman" w:hAnsi="Times New Roman"/>
                <w:bCs/>
              </w:rPr>
              <w:t>Ленинградская область, г. Выборг.</w:t>
            </w:r>
          </w:p>
        </w:tc>
      </w:tr>
      <w:bookmarkEnd w:id="386"/>
      <w:tr w:rsidR="007A0A4F" w:rsidRPr="00D337B1" w:rsidTr="00AD5038">
        <w:trPr>
          <w:trHeight w:val="57"/>
        </w:trPr>
        <w:tc>
          <w:tcPr>
            <w:tcW w:w="806" w:type="dxa"/>
            <w:vMerge/>
            <w:tcBorders>
              <w:top w:val="single" w:sz="4" w:space="0" w:color="auto"/>
              <w:left w:val="single" w:sz="4" w:space="0" w:color="auto"/>
              <w:bottom w:val="single" w:sz="4" w:space="0" w:color="auto"/>
              <w:right w:val="single" w:sz="4" w:space="0" w:color="auto"/>
            </w:tcBorders>
            <w:vAlign w:val="center"/>
            <w:hideMark/>
          </w:tcPr>
          <w:p w:rsidR="007A0A4F" w:rsidRPr="00E74421" w:rsidRDefault="007A0A4F" w:rsidP="007E00E3">
            <w:pPr>
              <w:spacing w:after="0" w:line="240" w:lineRule="auto"/>
              <w:rPr>
                <w:rFonts w:ascii="Times New Roman" w:hAnsi="Times New Roman" w:cs="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Условия поставки товара, выполнения работ, оказания услуг</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Согласно разделу 9 «Техническое задание» </w:t>
            </w:r>
          </w:p>
        </w:tc>
      </w:tr>
      <w:tr w:rsidR="007A0A4F" w:rsidRPr="00D337B1" w:rsidTr="00AD5038">
        <w:trPr>
          <w:trHeight w:val="57"/>
        </w:trPr>
        <w:tc>
          <w:tcPr>
            <w:tcW w:w="806" w:type="dxa"/>
            <w:vMerge/>
            <w:tcBorders>
              <w:top w:val="single" w:sz="4" w:space="0" w:color="auto"/>
              <w:left w:val="single" w:sz="4" w:space="0" w:color="auto"/>
              <w:bottom w:val="single" w:sz="4" w:space="0" w:color="auto"/>
              <w:right w:val="single" w:sz="4" w:space="0" w:color="auto"/>
            </w:tcBorders>
            <w:vAlign w:val="center"/>
            <w:hideMark/>
          </w:tcPr>
          <w:p w:rsidR="007A0A4F" w:rsidRPr="00E74421" w:rsidRDefault="007A0A4F" w:rsidP="007E00E3">
            <w:pPr>
              <w:spacing w:after="0" w:line="240" w:lineRule="auto"/>
              <w:rPr>
                <w:rFonts w:ascii="Times New Roman" w:hAnsi="Times New Roman" w:cs="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Форма, сроки и порядок оплаты товара, работы, услуги</w:t>
            </w:r>
          </w:p>
        </w:tc>
        <w:tc>
          <w:tcPr>
            <w:tcW w:w="5127" w:type="dxa"/>
            <w:tcBorders>
              <w:top w:val="single" w:sz="4" w:space="0" w:color="auto"/>
              <w:left w:val="single" w:sz="4" w:space="0" w:color="auto"/>
              <w:bottom w:val="single" w:sz="4" w:space="0" w:color="auto"/>
              <w:right w:val="single" w:sz="4" w:space="0" w:color="auto"/>
            </w:tcBorders>
          </w:tcPr>
          <w:p w:rsidR="008D2DF0" w:rsidRPr="00D6672E" w:rsidRDefault="008D2DF0" w:rsidP="008D2DF0">
            <w:pPr>
              <w:jc w:val="both"/>
              <w:rPr>
                <w:rFonts w:ascii="Times New Roman" w:hAnsi="Times New Roman"/>
                <w:bCs/>
              </w:rPr>
            </w:pPr>
            <w:r w:rsidRPr="00D6672E">
              <w:rPr>
                <w:rFonts w:ascii="Times New Roman" w:hAnsi="Times New Roman"/>
                <w:bCs/>
              </w:rPr>
              <w:t>Безналичный расчет, авансовый платеж 30 %  стоимости предмета лизинга, в том числе НДС, и ежемесячные лизинговые платежи в течение 36 месяцев после заключения договора лизинга.</w:t>
            </w:r>
          </w:p>
          <w:p w:rsidR="008D2DF0" w:rsidRPr="00D6672E" w:rsidRDefault="008D2DF0" w:rsidP="008D2DF0">
            <w:pPr>
              <w:jc w:val="both"/>
              <w:rPr>
                <w:rFonts w:ascii="Times New Roman" w:hAnsi="Times New Roman"/>
                <w:bCs/>
              </w:rPr>
            </w:pPr>
            <w:r w:rsidRPr="00D6672E">
              <w:rPr>
                <w:rFonts w:ascii="Times New Roman" w:hAnsi="Times New Roman"/>
                <w:bCs/>
              </w:rPr>
              <w:t xml:space="preserve"> Авансовый платеж оплачивается в течение 5 календарных дней с момента заключения договора лизинга.</w:t>
            </w:r>
          </w:p>
          <w:p w:rsidR="008D2DF0" w:rsidRPr="00D6672E" w:rsidRDefault="008D2DF0" w:rsidP="008D2DF0">
            <w:pPr>
              <w:autoSpaceDE w:val="0"/>
              <w:autoSpaceDN w:val="0"/>
              <w:adjustRightInd w:val="0"/>
              <w:spacing w:after="0" w:line="240" w:lineRule="auto"/>
              <w:ind w:firstLine="709"/>
              <w:jc w:val="both"/>
              <w:rPr>
                <w:rFonts w:ascii="Times New Roman" w:hAnsi="Times New Roman"/>
              </w:rPr>
            </w:pPr>
            <w:r w:rsidRPr="00D6672E">
              <w:rPr>
                <w:rFonts w:ascii="Times New Roman" w:hAnsi="Times New Roman"/>
              </w:rPr>
              <w:t>Оплата очередных лизинговых платежей: равномерно убывающие, в течение действия договора лизинга. В графах «Стоимость предмета лизинга (с НДС и без НДС)» Приложения № 2 к договору лизинга устанавливаются равные платежи в течение всего действия договора лизинга.</w:t>
            </w:r>
          </w:p>
          <w:p w:rsidR="008D2DF0" w:rsidRPr="00B677BB" w:rsidRDefault="008D2DF0" w:rsidP="008D2DF0">
            <w:pPr>
              <w:autoSpaceDE w:val="0"/>
              <w:autoSpaceDN w:val="0"/>
              <w:adjustRightInd w:val="0"/>
              <w:spacing w:after="0" w:line="240" w:lineRule="auto"/>
              <w:ind w:firstLine="709"/>
              <w:jc w:val="both"/>
              <w:rPr>
                <w:rFonts w:ascii="Times New Roman" w:hAnsi="Times New Roman"/>
              </w:rPr>
            </w:pPr>
            <w:r w:rsidRPr="00D6672E">
              <w:rPr>
                <w:rFonts w:ascii="Times New Roman" w:hAnsi="Times New Roman"/>
              </w:rPr>
              <w:t xml:space="preserve"> Максимальный очередной лизинговый платеж (без учета оплаты страховой премии) в течение 1-го календарного года не должен превышать </w:t>
            </w:r>
            <w:r w:rsidRPr="00B677BB">
              <w:rPr>
                <w:rFonts w:ascii="Times New Roman" w:hAnsi="Times New Roman"/>
              </w:rPr>
              <w:t>2,</w:t>
            </w:r>
            <w:r w:rsidR="002A5123" w:rsidRPr="00B677BB">
              <w:rPr>
                <w:rFonts w:ascii="Times New Roman" w:hAnsi="Times New Roman"/>
              </w:rPr>
              <w:t>56</w:t>
            </w:r>
            <w:r w:rsidRPr="00B677BB">
              <w:rPr>
                <w:rFonts w:ascii="Times New Roman" w:hAnsi="Times New Roman"/>
              </w:rPr>
              <w:t xml:space="preserve"> % от цены договора, предложенной участником тендера, а минимальный очередной лизинговый</w:t>
            </w:r>
            <w:r w:rsidR="002A5123" w:rsidRPr="00B677BB">
              <w:rPr>
                <w:rFonts w:ascii="Times New Roman" w:hAnsi="Times New Roman"/>
              </w:rPr>
              <w:t xml:space="preserve"> платеж не должен быть менее 2,19</w:t>
            </w:r>
            <w:r w:rsidRPr="00B677BB">
              <w:rPr>
                <w:rFonts w:ascii="Times New Roman" w:hAnsi="Times New Roman"/>
              </w:rPr>
              <w:t>  % от цены договора, предложенной участником тендера.</w:t>
            </w:r>
          </w:p>
          <w:p w:rsidR="008D2DF0" w:rsidRPr="00B677BB" w:rsidRDefault="008D2DF0" w:rsidP="008D2DF0">
            <w:pPr>
              <w:pStyle w:val="aff5"/>
              <w:ind w:firstLine="567"/>
              <w:jc w:val="both"/>
              <w:rPr>
                <w:rFonts w:ascii="Times New Roman" w:hAnsi="Times New Roman"/>
                <w:sz w:val="22"/>
                <w:szCs w:val="22"/>
              </w:rPr>
            </w:pPr>
            <w:r w:rsidRPr="00B677BB">
              <w:rPr>
                <w:rFonts w:ascii="Times New Roman" w:hAnsi="Times New Roman"/>
                <w:sz w:val="22"/>
                <w:szCs w:val="22"/>
              </w:rPr>
              <w:t>Максимальный очередной лизинговый платеж (без учета оплаты страховой премии) в течение 2-го календарн</w:t>
            </w:r>
            <w:r w:rsidR="002A5123" w:rsidRPr="00B677BB">
              <w:rPr>
                <w:rFonts w:ascii="Times New Roman" w:hAnsi="Times New Roman"/>
                <w:sz w:val="22"/>
                <w:szCs w:val="22"/>
              </w:rPr>
              <w:t>ого года не должен превышать 2,17</w:t>
            </w:r>
            <w:r w:rsidRPr="00B677BB">
              <w:rPr>
                <w:rFonts w:ascii="Times New Roman" w:hAnsi="Times New Roman"/>
                <w:sz w:val="22"/>
                <w:szCs w:val="22"/>
              </w:rPr>
              <w:t xml:space="preserve"> % от цены договора, предложенной участником тендера, а минимальный очередной лизинговый </w:t>
            </w:r>
            <w:r w:rsidR="002A5123" w:rsidRPr="00B677BB">
              <w:rPr>
                <w:rFonts w:ascii="Times New Roman" w:hAnsi="Times New Roman"/>
                <w:sz w:val="22"/>
                <w:szCs w:val="22"/>
              </w:rPr>
              <w:t>платеж не должен быть менее 1,82</w:t>
            </w:r>
            <w:r w:rsidRPr="00B677BB">
              <w:rPr>
                <w:rFonts w:ascii="Times New Roman" w:hAnsi="Times New Roman"/>
                <w:sz w:val="22"/>
                <w:szCs w:val="22"/>
              </w:rPr>
              <w:t xml:space="preserve"> % от цены договора, предложенной участником тендера.</w:t>
            </w:r>
          </w:p>
          <w:p w:rsidR="008D2DF0" w:rsidRPr="00D6672E" w:rsidRDefault="008D2DF0" w:rsidP="008D2DF0">
            <w:pPr>
              <w:pStyle w:val="aff5"/>
              <w:ind w:firstLine="567"/>
              <w:jc w:val="both"/>
              <w:rPr>
                <w:rFonts w:ascii="Times New Roman" w:hAnsi="Times New Roman"/>
                <w:sz w:val="22"/>
                <w:szCs w:val="22"/>
              </w:rPr>
            </w:pPr>
            <w:r w:rsidRPr="00B677BB">
              <w:rPr>
                <w:rFonts w:ascii="Times New Roman" w:hAnsi="Times New Roman"/>
                <w:sz w:val="22"/>
                <w:szCs w:val="22"/>
              </w:rPr>
              <w:t>Максимальный очередной лизинговый платеж (без учета оплаты страховой премии) в течение 3-го календарного года не должен превышать 1,</w:t>
            </w:r>
            <w:r w:rsidR="002A5123" w:rsidRPr="00B677BB">
              <w:rPr>
                <w:rFonts w:ascii="Times New Roman" w:hAnsi="Times New Roman"/>
                <w:sz w:val="22"/>
                <w:szCs w:val="22"/>
              </w:rPr>
              <w:t>8</w:t>
            </w:r>
            <w:r w:rsidRPr="00B677BB">
              <w:rPr>
                <w:rFonts w:ascii="Times New Roman" w:hAnsi="Times New Roman"/>
                <w:sz w:val="22"/>
                <w:szCs w:val="22"/>
              </w:rPr>
              <w:t xml:space="preserve"> % от цены договора, предложенной участником тендера, а минимальный очередной лизинговый платеж не должен быть менее 1,</w:t>
            </w:r>
            <w:r w:rsidR="002A5123" w:rsidRPr="00B677BB">
              <w:rPr>
                <w:rFonts w:ascii="Times New Roman" w:hAnsi="Times New Roman"/>
                <w:sz w:val="22"/>
                <w:szCs w:val="22"/>
              </w:rPr>
              <w:t>4</w:t>
            </w:r>
            <w:r w:rsidRPr="00B677BB">
              <w:rPr>
                <w:rFonts w:ascii="Times New Roman" w:hAnsi="Times New Roman"/>
                <w:sz w:val="22"/>
                <w:szCs w:val="22"/>
              </w:rPr>
              <w:t>  % от</w:t>
            </w:r>
            <w:r w:rsidRPr="00D6672E">
              <w:rPr>
                <w:rFonts w:ascii="Times New Roman" w:hAnsi="Times New Roman"/>
                <w:sz w:val="22"/>
                <w:szCs w:val="22"/>
              </w:rPr>
              <w:t xml:space="preserve"> цены договора, предложенной участником тендера.</w:t>
            </w:r>
          </w:p>
          <w:p w:rsidR="008D2DF0" w:rsidRPr="00D6672E" w:rsidRDefault="008D2DF0" w:rsidP="008D2DF0">
            <w:pPr>
              <w:pStyle w:val="aff5"/>
              <w:ind w:firstLine="567"/>
              <w:jc w:val="both"/>
              <w:rPr>
                <w:rFonts w:ascii="Times New Roman" w:hAnsi="Times New Roman"/>
                <w:sz w:val="22"/>
                <w:szCs w:val="22"/>
              </w:rPr>
            </w:pPr>
            <w:r w:rsidRPr="00D6672E">
              <w:rPr>
                <w:rFonts w:ascii="Times New Roman" w:hAnsi="Times New Roman"/>
                <w:sz w:val="22"/>
                <w:szCs w:val="22"/>
              </w:rPr>
              <w:t> Страховая премия входит в первый, тринадцатые, двадцать пятый очередные лизинговые платежи, оплачиваемые после получения Лизингополучателем предмета лизинга.</w:t>
            </w:r>
          </w:p>
          <w:p w:rsidR="008D2DF0" w:rsidRPr="00D6672E" w:rsidRDefault="008D2DF0" w:rsidP="008D2DF0">
            <w:pPr>
              <w:pStyle w:val="aff5"/>
              <w:ind w:firstLine="567"/>
              <w:jc w:val="both"/>
              <w:rPr>
                <w:rFonts w:ascii="Times New Roman" w:hAnsi="Times New Roman"/>
                <w:sz w:val="22"/>
                <w:szCs w:val="22"/>
              </w:rPr>
            </w:pPr>
            <w:r w:rsidRPr="00D6672E">
              <w:rPr>
                <w:rFonts w:ascii="Times New Roman" w:hAnsi="Times New Roman"/>
                <w:sz w:val="22"/>
                <w:szCs w:val="22"/>
              </w:rPr>
              <w:t> Оплата очередных лизинговых платежей - до 25 числа каждого месяца (определяется Сторонами при заключении Договора от фактической даты его заключения).</w:t>
            </w:r>
          </w:p>
          <w:p w:rsidR="007A0A4F" w:rsidRPr="00E74421" w:rsidRDefault="007A0A4F" w:rsidP="008D2DF0">
            <w:pPr>
              <w:pStyle w:val="aff5"/>
              <w:ind w:firstLine="567"/>
              <w:jc w:val="both"/>
              <w:rPr>
                <w:rFonts w:ascii="Times New Roman" w:hAnsi="Times New Roman"/>
                <w:lang w:eastAsia="en-US"/>
              </w:rPr>
            </w:pPr>
          </w:p>
        </w:tc>
      </w:tr>
      <w:tr w:rsidR="007A0A4F" w:rsidRPr="00D337B1" w:rsidTr="00AD5038">
        <w:trPr>
          <w:trHeight w:val="57"/>
        </w:trPr>
        <w:tc>
          <w:tcPr>
            <w:tcW w:w="806" w:type="dxa"/>
            <w:vMerge/>
            <w:tcBorders>
              <w:top w:val="single" w:sz="4" w:space="0" w:color="auto"/>
              <w:left w:val="single" w:sz="4" w:space="0" w:color="auto"/>
              <w:bottom w:val="single" w:sz="4" w:space="0" w:color="auto"/>
              <w:right w:val="single" w:sz="4" w:space="0" w:color="auto"/>
            </w:tcBorders>
            <w:vAlign w:val="center"/>
            <w:hideMark/>
          </w:tcPr>
          <w:p w:rsidR="007A0A4F" w:rsidRPr="00E74421" w:rsidRDefault="007A0A4F" w:rsidP="007E00E3">
            <w:pPr>
              <w:spacing w:after="0" w:line="240" w:lineRule="auto"/>
              <w:rPr>
                <w:rFonts w:ascii="Times New Roman" w:hAnsi="Times New Roman" w:cs="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Срок поставки товара, выполнения работ, оказания услуг</w:t>
            </w:r>
          </w:p>
        </w:tc>
        <w:tc>
          <w:tcPr>
            <w:tcW w:w="5127" w:type="dxa"/>
            <w:tcBorders>
              <w:top w:val="single" w:sz="4" w:space="0" w:color="auto"/>
              <w:left w:val="single" w:sz="4" w:space="0" w:color="auto"/>
              <w:bottom w:val="single" w:sz="4" w:space="0" w:color="auto"/>
              <w:right w:val="single" w:sz="4" w:space="0" w:color="auto"/>
            </w:tcBorders>
            <w:hideMark/>
          </w:tcPr>
          <w:p w:rsidR="007A0A4F" w:rsidRPr="00C96677" w:rsidRDefault="00C96677" w:rsidP="00DC6E9B">
            <w:pPr>
              <w:shd w:val="clear" w:color="auto" w:fill="FFFFFF"/>
              <w:autoSpaceDE w:val="0"/>
              <w:autoSpaceDN w:val="0"/>
              <w:adjustRightInd w:val="0"/>
              <w:spacing w:after="0" w:line="240" w:lineRule="auto"/>
              <w:contextualSpacing/>
              <w:jc w:val="both"/>
              <w:rPr>
                <w:rFonts w:ascii="Times New Roman" w:hAnsi="Times New Roman"/>
                <w:color w:val="FF0000"/>
                <w:lang w:eastAsia="en-US"/>
              </w:rPr>
            </w:pPr>
            <w:r>
              <w:rPr>
                <w:rFonts w:ascii="Times New Roman" w:hAnsi="Times New Roman" w:cs="Times New Roman"/>
                <w:bCs/>
              </w:rPr>
              <w:t xml:space="preserve"> </w:t>
            </w:r>
            <w:r w:rsidRPr="00D6672E">
              <w:rPr>
                <w:rFonts w:ascii="Times New Roman" w:hAnsi="Times New Roman" w:cs="Times New Roman"/>
                <w:bCs/>
              </w:rPr>
              <w:t xml:space="preserve">В течение </w:t>
            </w:r>
            <w:r w:rsidR="00DC6E9B">
              <w:rPr>
                <w:rFonts w:ascii="Times New Roman" w:hAnsi="Times New Roman" w:cs="Times New Roman"/>
                <w:bCs/>
              </w:rPr>
              <w:t>10</w:t>
            </w:r>
            <w:r w:rsidRPr="00D6672E">
              <w:rPr>
                <w:rFonts w:ascii="Times New Roman" w:hAnsi="Times New Roman" w:cs="Times New Roman"/>
                <w:bCs/>
              </w:rPr>
              <w:t xml:space="preserve"> рабочих дней </w:t>
            </w:r>
            <w:proofErr w:type="gramStart"/>
            <w:r w:rsidRPr="00D6672E">
              <w:rPr>
                <w:rFonts w:ascii="Times New Roman" w:hAnsi="Times New Roman" w:cs="Times New Roman"/>
                <w:bCs/>
              </w:rPr>
              <w:t>с даты оплаты</w:t>
            </w:r>
            <w:proofErr w:type="gramEnd"/>
            <w:r w:rsidRPr="00D6672E">
              <w:rPr>
                <w:rFonts w:ascii="Times New Roman" w:hAnsi="Times New Roman" w:cs="Times New Roman"/>
                <w:bCs/>
              </w:rPr>
              <w:t xml:space="preserve"> аванса по</w:t>
            </w:r>
            <w:r w:rsidRPr="00C96677">
              <w:rPr>
                <w:rFonts w:ascii="Times New Roman" w:hAnsi="Times New Roman" w:cs="Times New Roman"/>
                <w:bCs/>
                <w:color w:val="FF0000"/>
              </w:rPr>
              <w:t xml:space="preserve"> </w:t>
            </w:r>
            <w:r w:rsidRPr="00D6672E">
              <w:rPr>
                <w:rFonts w:ascii="Times New Roman" w:hAnsi="Times New Roman" w:cs="Times New Roman"/>
                <w:bCs/>
              </w:rPr>
              <w:t>договору лизинга</w:t>
            </w:r>
            <w:r w:rsidR="00D849AC" w:rsidRPr="00C96677">
              <w:rPr>
                <w:rFonts w:ascii="Times New Roman" w:hAnsi="Times New Roman" w:cs="Times New Roman"/>
                <w:bCs/>
                <w:color w:val="FF0000"/>
              </w:rPr>
              <w:t>.</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36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A0A4F" w:rsidRPr="00E74421" w:rsidRDefault="007A0A4F" w:rsidP="007E00E3">
            <w:pPr>
              <w:spacing w:after="0" w:line="240" w:lineRule="auto"/>
              <w:rPr>
                <w:rFonts w:ascii="Times New Roman" w:hAnsi="Times New Roman" w:cs="Times New Roman"/>
                <w:color w:val="000000" w:themeColor="text1"/>
                <w:lang w:eastAsia="en-US"/>
              </w:rPr>
            </w:pPr>
            <w:r w:rsidRPr="00E74421">
              <w:rPr>
                <w:rFonts w:ascii="Times New Roman" w:hAnsi="Times New Roman" w:cs="Times New Roman"/>
                <w:color w:val="000000" w:themeColor="text1"/>
              </w:rPr>
              <w:t xml:space="preserve">Требования к описанию выполнению работ </w:t>
            </w:r>
          </w:p>
        </w:tc>
        <w:tc>
          <w:tcPr>
            <w:tcW w:w="51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A0A4F" w:rsidRPr="00E74421" w:rsidRDefault="007A0A4F" w:rsidP="007E00E3">
            <w:pPr>
              <w:spacing w:after="0" w:line="240" w:lineRule="auto"/>
              <w:jc w:val="both"/>
              <w:rPr>
                <w:rFonts w:ascii="Times New Roman" w:hAnsi="Times New Roman" w:cs="Times New Roman"/>
                <w:color w:val="000000" w:themeColor="text1"/>
              </w:rPr>
            </w:pPr>
            <w:r w:rsidRPr="00E74421">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w:t>
            </w:r>
            <w:r w:rsidR="000A0473" w:rsidRPr="00E74421">
              <w:rPr>
                <w:rFonts w:ascii="Times New Roman" w:hAnsi="Times New Roman" w:cs="Times New Roman"/>
                <w:color w:val="000000" w:themeColor="text1"/>
              </w:rPr>
              <w:t>на выполнение работ</w:t>
            </w:r>
            <w:r w:rsidRPr="00E74421">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rsidR="007A0A4F" w:rsidRPr="00E74421" w:rsidRDefault="007A0A4F" w:rsidP="007E00E3">
            <w:pPr>
              <w:spacing w:after="0" w:line="240" w:lineRule="auto"/>
              <w:rPr>
                <w:rFonts w:ascii="Times New Roman" w:hAnsi="Times New Roman" w:cs="Times New Roman"/>
                <w:color w:val="000000" w:themeColor="text1"/>
                <w:lang w:eastAsia="en-US"/>
              </w:rPr>
            </w:pP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Требования к формированию ценового предложения участника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0A0473" w:rsidP="007E00E3">
            <w:pPr>
              <w:spacing w:after="0" w:line="240" w:lineRule="auto"/>
              <w:jc w:val="both"/>
              <w:rPr>
                <w:rFonts w:ascii="Times New Roman" w:hAnsi="Times New Roman" w:cs="Times New Roman"/>
                <w:highlight w:val="yellow"/>
                <w:lang w:eastAsia="en-US"/>
              </w:rPr>
            </w:pPr>
            <w:r w:rsidRPr="00E74421">
              <w:rPr>
                <w:rFonts w:ascii="Times New Roman" w:hAnsi="Times New Roman" w:cs="Times New Roman"/>
              </w:rPr>
              <w:t xml:space="preserve">Предлагаемая </w:t>
            </w:r>
            <w:r w:rsidR="007A0A4F" w:rsidRPr="00E74421">
              <w:rPr>
                <w:rFonts w:ascii="Times New Roman" w:hAnsi="Times New Roman" w:cs="Times New Roman"/>
              </w:rPr>
              <w:t xml:space="preserve">участником цена договора указывается в ценовом предложении при заполнении формы Технико-коммерческого предложения </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764" w:type="dxa"/>
            <w:gridSpan w:val="2"/>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Дополнительные элементы закупки</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Антидемпинговые меры</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Не предусмотрены</w:t>
            </w:r>
          </w:p>
          <w:p w:rsidR="007A0A4F" w:rsidRPr="00E74421" w:rsidRDefault="007A0A4F" w:rsidP="007E00E3">
            <w:pPr>
              <w:spacing w:after="0" w:line="240" w:lineRule="auto"/>
              <w:rPr>
                <w:rFonts w:ascii="Times New Roman" w:hAnsi="Times New Roman" w:cs="Times New Roman"/>
                <w:lang w:eastAsia="en-US"/>
              </w:rPr>
            </w:pPr>
          </w:p>
        </w:tc>
      </w:tr>
      <w:bookmarkEnd w:id="390"/>
      <w:bookmarkEnd w:id="391"/>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Переторжка</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Не проводится </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Перечень документов, подтверждающих соответствие заявленных к выполнению услуг </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rPr>
            </w:pPr>
          </w:p>
        </w:tc>
      </w:tr>
      <w:tr w:rsidR="007A0A4F" w:rsidRPr="00D337B1" w:rsidTr="00AD5038">
        <w:trPr>
          <w:trHeight w:val="57"/>
        </w:trPr>
        <w:tc>
          <w:tcPr>
            <w:tcW w:w="806" w:type="dxa"/>
            <w:vMerge w:val="restart"/>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Обязательные требования к участникам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В соответствии с приложением № 1 к Информационной карте и Разделом 9 «Техническое задание»</w:t>
            </w:r>
          </w:p>
        </w:tc>
      </w:tr>
      <w:bookmarkEnd w:id="392"/>
      <w:tr w:rsidR="007A0A4F" w:rsidRPr="00D337B1" w:rsidTr="00AD5038">
        <w:trPr>
          <w:trHeight w:val="57"/>
        </w:trPr>
        <w:tc>
          <w:tcPr>
            <w:tcW w:w="806" w:type="dxa"/>
            <w:vMerge/>
            <w:tcBorders>
              <w:top w:val="single" w:sz="4" w:space="0" w:color="auto"/>
              <w:left w:val="single" w:sz="4" w:space="0" w:color="auto"/>
              <w:bottom w:val="single" w:sz="4" w:space="0" w:color="auto"/>
              <w:right w:val="single" w:sz="4" w:space="0" w:color="auto"/>
            </w:tcBorders>
            <w:vAlign w:val="center"/>
            <w:hideMark/>
          </w:tcPr>
          <w:p w:rsidR="007A0A4F" w:rsidRPr="00E74421" w:rsidRDefault="007A0A4F" w:rsidP="007E00E3">
            <w:pPr>
              <w:spacing w:after="0" w:line="240" w:lineRule="auto"/>
              <w:rPr>
                <w:rFonts w:ascii="Times New Roman" w:hAnsi="Times New Roman" w:cs="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bookmarkStart w:id="393" w:name="_Ref534586139"/>
            <w:r w:rsidRPr="00E74421">
              <w:rPr>
                <w:rFonts w:ascii="Times New Roman" w:hAnsi="Times New Roman" w:cs="Times New Roman"/>
              </w:rPr>
              <w:t>Возможность привлечения субподрядчиков (соисполнителей, субпоставщиков)</w:t>
            </w:r>
            <w:bookmarkEnd w:id="393"/>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Не предусмотрена</w:t>
            </w:r>
          </w:p>
          <w:p w:rsidR="007A0A4F" w:rsidRPr="00E74421" w:rsidRDefault="007A0A4F" w:rsidP="007E00E3">
            <w:pPr>
              <w:spacing w:after="0" w:line="240" w:lineRule="auto"/>
              <w:rPr>
                <w:rFonts w:ascii="Times New Roman" w:hAnsi="Times New Roman" w:cs="Times New Roman"/>
                <w:lang w:eastAsia="en-US"/>
              </w:rPr>
            </w:pP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Дополнительные требования к участникам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Не </w:t>
            </w:r>
            <w:proofErr w:type="gramStart"/>
            <w:r w:rsidRPr="00E74421">
              <w:rPr>
                <w:rFonts w:ascii="Times New Roman" w:hAnsi="Times New Roman" w:cs="Times New Roman"/>
              </w:rPr>
              <w:t>установлены</w:t>
            </w:r>
            <w:proofErr w:type="gramEnd"/>
          </w:p>
        </w:tc>
      </w:tr>
      <w:bookmarkEnd w:id="394"/>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AD5038">
            <w:pPr>
              <w:spacing w:after="0" w:line="240" w:lineRule="auto"/>
              <w:ind w:right="1059"/>
              <w:rPr>
                <w:rFonts w:ascii="Times New Roman" w:hAnsi="Times New Roman" w:cs="Times New Roman"/>
                <w:lang w:eastAsia="en-US"/>
              </w:rPr>
            </w:pPr>
            <w:r w:rsidRPr="00E74421">
              <w:rPr>
                <w:rFonts w:ascii="Times New Roman" w:hAnsi="Times New Roman" w:cs="Times New Roman"/>
              </w:rPr>
              <w:t>Требования к привлекаемым субподрядчикам (соисполнителям, субпоставщикам)</w:t>
            </w:r>
          </w:p>
        </w:tc>
        <w:tc>
          <w:tcPr>
            <w:tcW w:w="5127" w:type="dxa"/>
            <w:tcBorders>
              <w:top w:val="single" w:sz="4" w:space="0" w:color="auto"/>
              <w:left w:val="single" w:sz="4" w:space="0" w:color="auto"/>
              <w:bottom w:val="single" w:sz="4" w:space="0" w:color="auto"/>
              <w:right w:val="single" w:sz="4" w:space="0" w:color="auto"/>
            </w:tcBorders>
            <w:hideMark/>
          </w:tcPr>
          <w:p w:rsidR="007A0A4F" w:rsidRPr="00EC2332" w:rsidRDefault="007A0A4F" w:rsidP="007E00E3">
            <w:pPr>
              <w:spacing w:after="0" w:line="240" w:lineRule="auto"/>
              <w:rPr>
                <w:rFonts w:ascii="Times New Roman" w:hAnsi="Times New Roman" w:cs="Times New Roman"/>
                <w:sz w:val="24"/>
                <w:szCs w:val="24"/>
                <w:lang w:eastAsia="en-US"/>
              </w:rPr>
            </w:pPr>
            <w:r w:rsidRPr="00EC2332">
              <w:rPr>
                <w:rFonts w:ascii="Times New Roman" w:hAnsi="Times New Roman" w:cs="Times New Roman"/>
                <w:sz w:val="24"/>
                <w:szCs w:val="24"/>
              </w:rPr>
              <w:t xml:space="preserve">Не </w:t>
            </w:r>
            <w:proofErr w:type="gramStart"/>
            <w:r w:rsidRPr="00EC2332">
              <w:rPr>
                <w:rFonts w:ascii="Times New Roman" w:hAnsi="Times New Roman" w:cs="Times New Roman"/>
                <w:sz w:val="24"/>
                <w:szCs w:val="24"/>
              </w:rPr>
              <w:t>установлены</w:t>
            </w:r>
            <w:proofErr w:type="gramEnd"/>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Участие в закупке субъектов МСП</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pStyle w:val="a5"/>
              <w:spacing w:after="0" w:line="240" w:lineRule="auto"/>
              <w:jc w:val="both"/>
              <w:rPr>
                <w:rFonts w:ascii="Times New Roman" w:hAnsi="Times New Roman"/>
                <w:lang w:eastAsia="en-US"/>
              </w:rPr>
            </w:pPr>
            <w:r w:rsidRPr="00E74421">
              <w:rPr>
                <w:rFonts w:ascii="Times New Roman" w:hAnsi="Times New Roman"/>
              </w:rPr>
              <w:t xml:space="preserve">Не </w:t>
            </w:r>
            <w:proofErr w:type="gramStart"/>
            <w:r w:rsidRPr="00E74421">
              <w:rPr>
                <w:rFonts w:ascii="Times New Roman" w:hAnsi="Times New Roman"/>
              </w:rPr>
              <w:t>установлены</w:t>
            </w:r>
            <w:proofErr w:type="gramEnd"/>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Требования к составу заявки на участие в закупке</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В соответствии с приложением № 1 к Информационной карте, заявка должна быть прошита, все листы пронумерованы</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Обеспечение заявки: форма, размер</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pStyle w:val="a1"/>
              <w:numPr>
                <w:ilvl w:val="0"/>
                <w:numId w:val="0"/>
              </w:numPr>
              <w:rPr>
                <w:sz w:val="22"/>
                <w:szCs w:val="22"/>
              </w:rPr>
            </w:pPr>
            <w:r w:rsidRPr="00E74421">
              <w:rPr>
                <w:sz w:val="22"/>
                <w:szCs w:val="22"/>
              </w:rPr>
              <w:t>Не требуется</w:t>
            </w:r>
          </w:p>
          <w:p w:rsidR="007A0A4F" w:rsidRPr="00E74421" w:rsidRDefault="007A0A4F" w:rsidP="007E00E3">
            <w:pPr>
              <w:spacing w:after="0" w:line="240" w:lineRule="auto"/>
              <w:rPr>
                <w:rFonts w:ascii="Times New Roman" w:hAnsi="Times New Roman" w:cs="Times New Roman"/>
                <w:lang w:eastAsia="en-US"/>
              </w:rPr>
            </w:pP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Дата начала – дата и время окончания срока подачи заявок</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B677BB">
            <w:pPr>
              <w:spacing w:after="0" w:line="240" w:lineRule="auto"/>
              <w:rPr>
                <w:rFonts w:ascii="Times New Roman" w:hAnsi="Times New Roman" w:cs="Times New Roman"/>
                <w:lang w:eastAsia="en-US"/>
              </w:rPr>
            </w:pPr>
            <w:r w:rsidRPr="00E74421">
              <w:rPr>
                <w:rFonts w:ascii="Times New Roman" w:hAnsi="Times New Roman" w:cs="Times New Roman"/>
              </w:rPr>
              <w:t xml:space="preserve">Заявки </w:t>
            </w:r>
            <w:proofErr w:type="gramStart"/>
            <w:r w:rsidRPr="00E74421">
              <w:rPr>
                <w:rFonts w:ascii="Times New Roman" w:hAnsi="Times New Roman" w:cs="Times New Roman"/>
              </w:rPr>
              <w:t>подаются</w:t>
            </w:r>
            <w:proofErr w:type="gramEnd"/>
            <w:r w:rsidRPr="00E74421">
              <w:rPr>
                <w:rFonts w:ascii="Times New Roman" w:hAnsi="Times New Roman" w:cs="Times New Roman"/>
              </w:rPr>
              <w:t xml:space="preserve"> начиная с «</w:t>
            </w:r>
            <w:r w:rsidR="00B677BB">
              <w:rPr>
                <w:rFonts w:ascii="Times New Roman" w:hAnsi="Times New Roman" w:cs="Times New Roman"/>
              </w:rPr>
              <w:t>31</w:t>
            </w:r>
            <w:r w:rsidRPr="00E74421">
              <w:rPr>
                <w:rFonts w:ascii="Times New Roman" w:hAnsi="Times New Roman" w:cs="Times New Roman"/>
              </w:rPr>
              <w:t xml:space="preserve">» </w:t>
            </w:r>
            <w:r w:rsidR="00B677BB">
              <w:rPr>
                <w:rFonts w:ascii="Times New Roman" w:hAnsi="Times New Roman" w:cs="Times New Roman"/>
              </w:rPr>
              <w:t>августа</w:t>
            </w:r>
            <w:r w:rsidR="000D6309">
              <w:rPr>
                <w:rFonts w:ascii="Times New Roman" w:hAnsi="Times New Roman" w:cs="Times New Roman"/>
              </w:rPr>
              <w:t xml:space="preserve"> </w:t>
            </w:r>
            <w:r w:rsidRPr="00E74421">
              <w:rPr>
                <w:rFonts w:ascii="Times New Roman" w:hAnsi="Times New Roman" w:cs="Times New Roman"/>
              </w:rPr>
              <w:t>202</w:t>
            </w:r>
            <w:r w:rsidR="00B677BB">
              <w:rPr>
                <w:rFonts w:ascii="Times New Roman" w:hAnsi="Times New Roman" w:cs="Times New Roman"/>
              </w:rPr>
              <w:t>6</w:t>
            </w:r>
            <w:r w:rsidRPr="00E74421">
              <w:rPr>
                <w:rFonts w:ascii="Times New Roman" w:hAnsi="Times New Roman" w:cs="Times New Roman"/>
              </w:rPr>
              <w:t xml:space="preserve"> г. 08 ч. 00 мин. и до «</w:t>
            </w:r>
            <w:r w:rsidR="00B677BB">
              <w:rPr>
                <w:rFonts w:ascii="Times New Roman" w:hAnsi="Times New Roman" w:cs="Times New Roman"/>
              </w:rPr>
              <w:t>04</w:t>
            </w:r>
            <w:r w:rsidRPr="00E74421">
              <w:rPr>
                <w:rFonts w:ascii="Times New Roman" w:hAnsi="Times New Roman" w:cs="Times New Roman"/>
              </w:rPr>
              <w:t xml:space="preserve">» </w:t>
            </w:r>
            <w:r w:rsidR="00B677BB">
              <w:rPr>
                <w:rFonts w:ascii="Times New Roman" w:hAnsi="Times New Roman" w:cs="Times New Roman"/>
              </w:rPr>
              <w:t>сентября</w:t>
            </w:r>
            <w:r w:rsidRPr="00E74421">
              <w:rPr>
                <w:rFonts w:ascii="Times New Roman" w:hAnsi="Times New Roman" w:cs="Times New Roman"/>
              </w:rPr>
              <w:t xml:space="preserve"> 202</w:t>
            </w:r>
            <w:r w:rsidR="00B677BB">
              <w:rPr>
                <w:rFonts w:ascii="Times New Roman" w:hAnsi="Times New Roman" w:cs="Times New Roman"/>
              </w:rPr>
              <w:t>6</w:t>
            </w:r>
            <w:r w:rsidRPr="00E74421">
              <w:rPr>
                <w:rFonts w:ascii="Times New Roman" w:hAnsi="Times New Roman" w:cs="Times New Roman"/>
              </w:rPr>
              <w:t xml:space="preserve"> г. 1</w:t>
            </w:r>
            <w:r w:rsidR="00B677BB">
              <w:rPr>
                <w:rFonts w:ascii="Times New Roman" w:hAnsi="Times New Roman" w:cs="Times New Roman"/>
              </w:rPr>
              <w:t>6</w:t>
            </w:r>
            <w:r w:rsidRPr="00E74421">
              <w:rPr>
                <w:rFonts w:ascii="Times New Roman" w:hAnsi="Times New Roman" w:cs="Times New Roman"/>
              </w:rPr>
              <w:t xml:space="preserve"> ч. 00 мин.  (по местному времени Заказчика) </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Дата начала – дата </w:t>
            </w:r>
            <w:proofErr w:type="gramStart"/>
            <w:r w:rsidRPr="00E74421">
              <w:rPr>
                <w:rFonts w:ascii="Times New Roman" w:hAnsi="Times New Roman" w:cs="Times New Roman"/>
              </w:rPr>
              <w:t>окончания срока предоставления разъяснений документации</w:t>
            </w:r>
            <w:proofErr w:type="gramEnd"/>
            <w:r w:rsidRPr="00E74421">
              <w:rPr>
                <w:rFonts w:ascii="Times New Roman" w:hAnsi="Times New Roman" w:cs="Times New Roman"/>
              </w:rPr>
              <w:t xml:space="preserve"> о закупке</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B677BB">
            <w:pPr>
              <w:spacing w:after="0" w:line="240" w:lineRule="auto"/>
              <w:rPr>
                <w:rFonts w:ascii="Times New Roman" w:hAnsi="Times New Roman" w:cs="Times New Roman"/>
                <w:lang w:eastAsia="en-US"/>
              </w:rPr>
            </w:pPr>
            <w:r w:rsidRPr="00E74421">
              <w:rPr>
                <w:rFonts w:ascii="Times New Roman" w:hAnsi="Times New Roman" w:cs="Times New Roman"/>
              </w:rPr>
              <w:t>Разъяснения положений извещения и (или) документации о закупке, предоставляются с «</w:t>
            </w:r>
            <w:r w:rsidR="00B677BB">
              <w:rPr>
                <w:rFonts w:ascii="Times New Roman" w:hAnsi="Times New Roman" w:cs="Times New Roman"/>
              </w:rPr>
              <w:t>31</w:t>
            </w:r>
            <w:r w:rsidRPr="00E74421">
              <w:rPr>
                <w:rFonts w:ascii="Times New Roman" w:hAnsi="Times New Roman" w:cs="Times New Roman"/>
              </w:rPr>
              <w:t xml:space="preserve">» </w:t>
            </w:r>
            <w:r w:rsidR="00B677BB">
              <w:rPr>
                <w:rFonts w:ascii="Times New Roman" w:hAnsi="Times New Roman" w:cs="Times New Roman"/>
              </w:rPr>
              <w:t>августа</w:t>
            </w:r>
            <w:r w:rsidR="00D849AC" w:rsidRPr="00E74421">
              <w:rPr>
                <w:rFonts w:ascii="Times New Roman" w:hAnsi="Times New Roman" w:cs="Times New Roman"/>
              </w:rPr>
              <w:t xml:space="preserve"> </w:t>
            </w:r>
            <w:r w:rsidR="004D08C9" w:rsidRPr="00E74421">
              <w:rPr>
                <w:rFonts w:ascii="Times New Roman" w:hAnsi="Times New Roman" w:cs="Times New Roman"/>
              </w:rPr>
              <w:t>202</w:t>
            </w:r>
            <w:r w:rsidR="00B677BB">
              <w:rPr>
                <w:rFonts w:ascii="Times New Roman" w:hAnsi="Times New Roman" w:cs="Times New Roman"/>
              </w:rPr>
              <w:t>6</w:t>
            </w:r>
            <w:r w:rsidR="004D08C9" w:rsidRPr="00E74421">
              <w:rPr>
                <w:rFonts w:ascii="Times New Roman" w:hAnsi="Times New Roman" w:cs="Times New Roman"/>
              </w:rPr>
              <w:t xml:space="preserve"> г.</w:t>
            </w:r>
            <w:r w:rsidRPr="00E74421">
              <w:rPr>
                <w:rFonts w:ascii="Times New Roman" w:hAnsi="Times New Roman" w:cs="Times New Roman"/>
              </w:rPr>
              <w:t xml:space="preserve"> 11 час. 00 мин. и до «</w:t>
            </w:r>
            <w:r w:rsidR="00B677BB">
              <w:rPr>
                <w:rFonts w:ascii="Times New Roman" w:hAnsi="Times New Roman" w:cs="Times New Roman"/>
              </w:rPr>
              <w:t>03</w:t>
            </w:r>
            <w:r w:rsidRPr="00E74421">
              <w:rPr>
                <w:rFonts w:ascii="Times New Roman" w:hAnsi="Times New Roman" w:cs="Times New Roman"/>
              </w:rPr>
              <w:t xml:space="preserve">» </w:t>
            </w:r>
            <w:r w:rsidR="00B677BB">
              <w:rPr>
                <w:rFonts w:ascii="Times New Roman" w:hAnsi="Times New Roman" w:cs="Times New Roman"/>
              </w:rPr>
              <w:t xml:space="preserve">сентября </w:t>
            </w:r>
            <w:r w:rsidRPr="00E74421">
              <w:rPr>
                <w:rFonts w:ascii="Times New Roman" w:hAnsi="Times New Roman" w:cs="Times New Roman"/>
              </w:rPr>
              <w:t>202</w:t>
            </w:r>
            <w:r w:rsidR="00B677BB">
              <w:rPr>
                <w:rFonts w:ascii="Times New Roman" w:hAnsi="Times New Roman" w:cs="Times New Roman"/>
              </w:rPr>
              <w:t>6</w:t>
            </w:r>
            <w:r w:rsidRPr="00E74421">
              <w:rPr>
                <w:rFonts w:ascii="Times New Roman" w:hAnsi="Times New Roman" w:cs="Times New Roman"/>
              </w:rPr>
              <w:t xml:space="preserve"> г. </w:t>
            </w:r>
            <w:r w:rsidR="004D08C9" w:rsidRPr="00E74421">
              <w:rPr>
                <w:rFonts w:ascii="Times New Roman" w:hAnsi="Times New Roman" w:cs="Times New Roman"/>
              </w:rPr>
              <w:t>1</w:t>
            </w:r>
            <w:r w:rsidR="008F5472">
              <w:rPr>
                <w:rFonts w:ascii="Times New Roman" w:hAnsi="Times New Roman" w:cs="Times New Roman"/>
              </w:rPr>
              <w:t>2</w:t>
            </w:r>
            <w:r w:rsidR="004D08C9" w:rsidRPr="00E74421">
              <w:rPr>
                <w:rFonts w:ascii="Times New Roman" w:hAnsi="Times New Roman" w:cs="Times New Roman"/>
              </w:rPr>
              <w:t xml:space="preserve"> ч.</w:t>
            </w:r>
            <w:r w:rsidRPr="00E74421">
              <w:rPr>
                <w:rFonts w:ascii="Times New Roman" w:hAnsi="Times New Roman" w:cs="Times New Roman"/>
              </w:rPr>
              <w:t xml:space="preserve"> 00 мин.  (по местному времени Заказчика)</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Адрес и порядок подачи заявок</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rPr>
            </w:pPr>
            <w:r w:rsidRPr="00E74421">
              <w:rPr>
                <w:rFonts w:ascii="Times New Roman" w:hAnsi="Times New Roman" w:cs="Times New Roman"/>
                <w:bCs/>
              </w:rPr>
              <w:t xml:space="preserve">Подача заявок в бумажной форме в запечатанном конверте по адресу: </w:t>
            </w:r>
            <w:proofErr w:type="gramStart"/>
            <w:r w:rsidRPr="00E74421">
              <w:rPr>
                <w:rFonts w:ascii="Times New Roman" w:hAnsi="Times New Roman" w:cs="Times New Roman"/>
              </w:rPr>
              <w:t>Ленинградская область, г. Выборг, ул. Сухова, д.2, (в рабочее время организации) тел. (81378)33363</w:t>
            </w:r>
            <w:proofErr w:type="gramEnd"/>
          </w:p>
          <w:p w:rsidR="007A0A4F" w:rsidRPr="00E74421" w:rsidRDefault="007A0A4F" w:rsidP="007E00E3">
            <w:pPr>
              <w:widowControl w:val="0"/>
              <w:autoSpaceDE w:val="0"/>
              <w:autoSpaceDN w:val="0"/>
              <w:adjustRightInd w:val="0"/>
              <w:spacing w:after="0"/>
              <w:jc w:val="both"/>
              <w:rPr>
                <w:rFonts w:ascii="Times New Roman" w:hAnsi="Times New Roman" w:cs="Times New Roman"/>
                <w:color w:val="000000"/>
                <w:u w:val="single"/>
              </w:rPr>
            </w:pPr>
          </w:p>
          <w:p w:rsidR="007A0A4F" w:rsidRPr="00E74421" w:rsidRDefault="007A0A4F" w:rsidP="007E00E3">
            <w:pPr>
              <w:widowControl w:val="0"/>
              <w:autoSpaceDE w:val="0"/>
              <w:autoSpaceDN w:val="0"/>
              <w:adjustRightInd w:val="0"/>
              <w:spacing w:after="0"/>
              <w:jc w:val="both"/>
              <w:rPr>
                <w:rFonts w:ascii="Times New Roman" w:hAnsi="Times New Roman" w:cs="Times New Roman"/>
                <w:u w:val="single"/>
              </w:rPr>
            </w:pPr>
            <w:r w:rsidRPr="00E74421">
              <w:rPr>
                <w:rFonts w:ascii="Times New Roman" w:hAnsi="Times New Roman" w:cs="Times New Roman"/>
                <w:u w:val="single"/>
              </w:rPr>
              <w:t>Конверт должен:</w:t>
            </w:r>
          </w:p>
          <w:p w:rsidR="007A0A4F" w:rsidRPr="00E74421" w:rsidRDefault="007A0A4F" w:rsidP="007E00E3">
            <w:pPr>
              <w:pStyle w:val="afffb"/>
              <w:spacing w:line="240" w:lineRule="auto"/>
              <w:ind w:left="0" w:firstLine="0"/>
            </w:pPr>
            <w:r w:rsidRPr="00E74421">
              <w:t>- быть адресован Заказчику (указывается адрес Заказчика);</w:t>
            </w:r>
          </w:p>
          <w:p w:rsidR="007A0A4F" w:rsidRPr="00E74421" w:rsidRDefault="007A0A4F" w:rsidP="007E00E3">
            <w:pPr>
              <w:pStyle w:val="afffb"/>
              <w:spacing w:line="240" w:lineRule="auto"/>
              <w:ind w:left="0" w:firstLine="0"/>
            </w:pPr>
            <w:r w:rsidRPr="00E74421">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7A0A4F" w:rsidRPr="00E74421" w:rsidRDefault="007A0A4F" w:rsidP="007E00E3">
            <w:pPr>
              <w:spacing w:after="0"/>
              <w:jc w:val="both"/>
              <w:rPr>
                <w:rFonts w:ascii="Times New Roman" w:hAnsi="Times New Roman" w:cs="Times New Roman"/>
              </w:rPr>
            </w:pPr>
            <w:r w:rsidRPr="00E74421">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E74421">
              <w:rPr>
                <w:rFonts w:ascii="Times New Roman" w:hAnsi="Times New Roman" w:cs="Times New Roman"/>
              </w:rPr>
              <w:t>ДО</w:t>
            </w:r>
            <w:proofErr w:type="gramEnd"/>
            <w:r w:rsidRPr="00E74421">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E74421">
              <w:rPr>
                <w:rFonts w:ascii="Times New Roman" w:hAnsi="Times New Roman" w:cs="Times New Roman"/>
                <w:b/>
              </w:rPr>
              <w:t>.</w:t>
            </w:r>
          </w:p>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7A0A4F" w:rsidRPr="00E74421" w:rsidRDefault="007A0A4F" w:rsidP="007E00E3">
            <w:pPr>
              <w:spacing w:after="0" w:line="240" w:lineRule="auto"/>
              <w:rPr>
                <w:rFonts w:ascii="Times New Roman" w:hAnsi="Times New Roman" w:cs="Times New Roman"/>
                <w:lang w:eastAsia="en-US"/>
              </w:rPr>
            </w:pP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Место и дата рассмотрения заявок</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 xml:space="preserve">188800, Ленинградская область, г. Выборг, ул. Сухова, д.2, </w:t>
            </w:r>
          </w:p>
          <w:p w:rsidR="007A0A4F" w:rsidRPr="00E74421" w:rsidRDefault="007A0A4F" w:rsidP="00B677BB">
            <w:pPr>
              <w:spacing w:after="0" w:line="240" w:lineRule="auto"/>
              <w:rPr>
                <w:rFonts w:ascii="Times New Roman" w:hAnsi="Times New Roman" w:cs="Times New Roman"/>
                <w:lang w:eastAsia="en-US"/>
              </w:rPr>
            </w:pPr>
            <w:r w:rsidRPr="00E74421">
              <w:rPr>
                <w:rFonts w:ascii="Times New Roman" w:hAnsi="Times New Roman" w:cs="Times New Roman"/>
              </w:rPr>
              <w:t>«</w:t>
            </w:r>
            <w:r w:rsidR="00B677BB">
              <w:rPr>
                <w:rFonts w:ascii="Times New Roman" w:hAnsi="Times New Roman" w:cs="Times New Roman"/>
              </w:rPr>
              <w:t>07</w:t>
            </w:r>
            <w:r w:rsidR="003B7780" w:rsidRPr="00E74421">
              <w:rPr>
                <w:rFonts w:ascii="Times New Roman" w:hAnsi="Times New Roman" w:cs="Times New Roman"/>
              </w:rPr>
              <w:t>»</w:t>
            </w:r>
            <w:r w:rsidRPr="00E74421">
              <w:rPr>
                <w:rFonts w:ascii="Times New Roman" w:hAnsi="Times New Roman" w:cs="Times New Roman"/>
              </w:rPr>
              <w:t xml:space="preserve"> </w:t>
            </w:r>
            <w:r w:rsidR="00B677BB">
              <w:rPr>
                <w:rFonts w:ascii="Times New Roman" w:hAnsi="Times New Roman" w:cs="Times New Roman"/>
              </w:rPr>
              <w:t>сентября</w:t>
            </w:r>
            <w:r w:rsidRPr="00E74421">
              <w:rPr>
                <w:rFonts w:ascii="Times New Roman" w:hAnsi="Times New Roman" w:cs="Times New Roman"/>
              </w:rPr>
              <w:t xml:space="preserve"> 202</w:t>
            </w:r>
            <w:r w:rsidR="00B677BB">
              <w:rPr>
                <w:rFonts w:ascii="Times New Roman" w:hAnsi="Times New Roman" w:cs="Times New Roman"/>
              </w:rPr>
              <w:t>6</w:t>
            </w:r>
            <w:r w:rsidRPr="00E74421">
              <w:rPr>
                <w:rFonts w:ascii="Times New Roman" w:hAnsi="Times New Roman" w:cs="Times New Roman"/>
              </w:rPr>
              <w:t xml:space="preserve"> г. «09» час. 00 мин. – вскрытие конвертов.</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bookmarkStart w:id="403" w:name="_Ref293496737"/>
            <w:r w:rsidRPr="00E74421">
              <w:rPr>
                <w:rFonts w:ascii="Times New Roman" w:hAnsi="Times New Roman" w:cs="Times New Roman"/>
              </w:rPr>
              <w:t>Критерии и порядок оценки и сопоставления заявок</w:t>
            </w:r>
            <w:bookmarkEnd w:id="403"/>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rPr>
              <w:t>Критерии и порядок оценки и сопоставления заявок приведены в приложении № 2 к Информационной карте.</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Место и дата оценки и сопоставления заявок (подведения итогов закупки)</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B677BB">
            <w:pPr>
              <w:spacing w:after="0" w:line="240" w:lineRule="auto"/>
              <w:rPr>
                <w:rFonts w:ascii="Times New Roman" w:hAnsi="Times New Roman" w:cs="Times New Roman"/>
                <w:lang w:eastAsia="en-US"/>
              </w:rPr>
            </w:pPr>
            <w:proofErr w:type="gramStart"/>
            <w:r w:rsidRPr="00E74421">
              <w:rPr>
                <w:rFonts w:ascii="Times New Roman" w:hAnsi="Times New Roman" w:cs="Times New Roman"/>
              </w:rPr>
              <w:t>188800, Ленинградская область, г. Выборг, ул. Сухова, д.2</w:t>
            </w:r>
            <w:r w:rsidR="004D08C9" w:rsidRPr="00E74421">
              <w:rPr>
                <w:rFonts w:ascii="Times New Roman" w:hAnsi="Times New Roman" w:cs="Times New Roman"/>
              </w:rPr>
              <w:t xml:space="preserve">, </w:t>
            </w:r>
            <w:r w:rsidR="0063206A" w:rsidRPr="00E74421">
              <w:rPr>
                <w:rFonts w:ascii="Times New Roman" w:hAnsi="Times New Roman" w:cs="Times New Roman"/>
              </w:rPr>
              <w:t>«</w:t>
            </w:r>
            <w:r w:rsidR="00B677BB">
              <w:rPr>
                <w:rFonts w:ascii="Times New Roman" w:hAnsi="Times New Roman" w:cs="Times New Roman"/>
              </w:rPr>
              <w:t>07</w:t>
            </w:r>
            <w:r w:rsidR="0063206A" w:rsidRPr="00E74421">
              <w:rPr>
                <w:rFonts w:ascii="Times New Roman" w:hAnsi="Times New Roman" w:cs="Times New Roman"/>
              </w:rPr>
              <w:t xml:space="preserve">» </w:t>
            </w:r>
            <w:r w:rsidR="00B677BB">
              <w:rPr>
                <w:rFonts w:ascii="Times New Roman" w:hAnsi="Times New Roman" w:cs="Times New Roman"/>
              </w:rPr>
              <w:t>сентября</w:t>
            </w:r>
            <w:r w:rsidR="0063206A" w:rsidRPr="00E74421">
              <w:rPr>
                <w:rFonts w:ascii="Times New Roman" w:hAnsi="Times New Roman" w:cs="Times New Roman"/>
              </w:rPr>
              <w:t xml:space="preserve"> </w:t>
            </w:r>
            <w:r w:rsidRPr="00E74421">
              <w:rPr>
                <w:rFonts w:ascii="Times New Roman" w:hAnsi="Times New Roman" w:cs="Times New Roman"/>
              </w:rPr>
              <w:t>202</w:t>
            </w:r>
            <w:r w:rsidR="00B677BB">
              <w:rPr>
                <w:rFonts w:ascii="Times New Roman" w:hAnsi="Times New Roman" w:cs="Times New Roman"/>
              </w:rPr>
              <w:t>6</w:t>
            </w:r>
            <w:r w:rsidRPr="00E74421">
              <w:rPr>
                <w:rFonts w:ascii="Times New Roman" w:hAnsi="Times New Roman" w:cs="Times New Roman"/>
              </w:rPr>
              <w:t xml:space="preserve"> г. «10» час. 00 мин.</w:t>
            </w:r>
            <w:proofErr w:type="gramEnd"/>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Срок заключения договора</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7A0A4F" w:rsidRPr="00D337B1" w:rsidTr="00AD5038">
        <w:trPr>
          <w:trHeight w:val="57"/>
        </w:trPr>
        <w:tc>
          <w:tcPr>
            <w:tcW w:w="806" w:type="dxa"/>
            <w:tcBorders>
              <w:top w:val="single" w:sz="4" w:space="0" w:color="auto"/>
              <w:left w:val="single" w:sz="4" w:space="0" w:color="auto"/>
              <w:bottom w:val="single" w:sz="4" w:space="0" w:color="auto"/>
              <w:right w:val="single" w:sz="4" w:space="0" w:color="auto"/>
            </w:tcBorders>
          </w:tcPr>
          <w:p w:rsidR="007A0A4F" w:rsidRPr="00E74421" w:rsidRDefault="007A0A4F" w:rsidP="007E00E3">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363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Форма заключения договора</w:t>
            </w:r>
          </w:p>
        </w:tc>
        <w:tc>
          <w:tcPr>
            <w:tcW w:w="5127" w:type="dxa"/>
            <w:tcBorders>
              <w:top w:val="single" w:sz="4" w:space="0" w:color="auto"/>
              <w:left w:val="single" w:sz="4" w:space="0" w:color="auto"/>
              <w:bottom w:val="single" w:sz="4" w:space="0" w:color="auto"/>
              <w:right w:val="single" w:sz="4" w:space="0" w:color="auto"/>
            </w:tcBorders>
            <w:hideMark/>
          </w:tcPr>
          <w:p w:rsidR="007A0A4F" w:rsidRPr="00E74421" w:rsidRDefault="007A0A4F" w:rsidP="007E00E3">
            <w:pPr>
              <w:spacing w:after="0" w:line="240" w:lineRule="auto"/>
              <w:rPr>
                <w:rFonts w:ascii="Times New Roman" w:hAnsi="Times New Roman" w:cs="Times New Roman"/>
                <w:lang w:eastAsia="en-US"/>
              </w:rPr>
            </w:pPr>
            <w:r w:rsidRPr="00E74421">
              <w:rPr>
                <w:rFonts w:ascii="Times New Roman" w:hAnsi="Times New Roman" w:cs="Times New Roman"/>
              </w:rPr>
              <w:t>Бумажный вид</w:t>
            </w:r>
          </w:p>
        </w:tc>
      </w:tr>
      <w:bookmarkEnd w:id="406"/>
    </w:tbl>
    <w:p w:rsidR="007A0A4F" w:rsidRPr="00D337B1" w:rsidRDefault="007A0A4F" w:rsidP="00E74421">
      <w:pPr>
        <w:pStyle w:val="a5"/>
        <w:spacing w:after="0" w:line="240" w:lineRule="auto"/>
        <w:jc w:val="both"/>
        <w:rPr>
          <w:rFonts w:ascii="Times New Roman" w:hAnsi="Times New Roman"/>
          <w:sz w:val="24"/>
          <w:szCs w:val="24"/>
        </w:rPr>
      </w:pPr>
    </w:p>
    <w:p w:rsidR="007A0A4F" w:rsidRPr="00D337B1" w:rsidRDefault="007A0A4F" w:rsidP="00E74421">
      <w:pPr>
        <w:pStyle w:val="afff6"/>
        <w:spacing w:after="0"/>
        <w:ind w:left="0"/>
        <w:outlineLvl w:val="9"/>
      </w:pPr>
    </w:p>
    <w:p w:rsidR="007A0A4F" w:rsidRPr="00D337B1" w:rsidRDefault="007A0A4F"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747F54" w:rsidRDefault="00747F54" w:rsidP="007A0A4F">
      <w:pPr>
        <w:pStyle w:val="afff6"/>
        <w:spacing w:after="0"/>
        <w:outlineLvl w:val="9"/>
      </w:pPr>
    </w:p>
    <w:p w:rsidR="001D63B5" w:rsidRDefault="001D63B5" w:rsidP="007A0A4F">
      <w:pPr>
        <w:pStyle w:val="afff6"/>
        <w:spacing w:after="0"/>
        <w:outlineLvl w:val="9"/>
      </w:pPr>
    </w:p>
    <w:p w:rsidR="001D63B5" w:rsidRDefault="001D63B5" w:rsidP="007A0A4F">
      <w:pPr>
        <w:pStyle w:val="afff6"/>
        <w:spacing w:after="0"/>
        <w:outlineLvl w:val="9"/>
      </w:pPr>
    </w:p>
    <w:p w:rsidR="001D63B5" w:rsidRDefault="001D63B5" w:rsidP="007A0A4F">
      <w:pPr>
        <w:pStyle w:val="afff6"/>
        <w:spacing w:after="0"/>
        <w:outlineLvl w:val="9"/>
      </w:pPr>
    </w:p>
    <w:p w:rsidR="001D63B5" w:rsidRDefault="001D63B5" w:rsidP="007A0A4F">
      <w:pPr>
        <w:pStyle w:val="afff6"/>
        <w:spacing w:after="0"/>
        <w:outlineLvl w:val="9"/>
      </w:pPr>
    </w:p>
    <w:p w:rsidR="001D63B5" w:rsidRDefault="001D63B5" w:rsidP="007A0A4F">
      <w:pPr>
        <w:pStyle w:val="afff6"/>
        <w:spacing w:after="0"/>
        <w:outlineLvl w:val="9"/>
      </w:pPr>
    </w:p>
    <w:p w:rsidR="007A0A4F" w:rsidRPr="00D337B1" w:rsidRDefault="007A0A4F" w:rsidP="007A0A4F">
      <w:pPr>
        <w:pStyle w:val="afff6"/>
        <w:spacing w:after="0"/>
        <w:outlineLvl w:val="9"/>
      </w:pPr>
      <w:r w:rsidRPr="00D337B1">
        <w:t>Приложение №1 к Информационной карте</w:t>
      </w:r>
    </w:p>
    <w:p w:rsidR="007A0A4F" w:rsidRPr="00D337B1" w:rsidRDefault="007A0A4F" w:rsidP="007A0A4F">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rsidR="007A0A4F" w:rsidRPr="00D337B1" w:rsidRDefault="007A0A4F" w:rsidP="007A0A4F">
      <w:pPr>
        <w:pStyle w:val="a5"/>
        <w:spacing w:after="0" w:line="240" w:lineRule="auto"/>
        <w:jc w:val="both"/>
        <w:rPr>
          <w:rFonts w:ascii="Times New Roman" w:hAnsi="Times New Roman"/>
          <w:sz w:val="24"/>
          <w:szCs w:val="24"/>
        </w:rPr>
      </w:pPr>
    </w:p>
    <w:tbl>
      <w:tblPr>
        <w:tblW w:w="96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51"/>
        <w:gridCol w:w="8789"/>
      </w:tblGrid>
      <w:tr w:rsidR="007A0A4F" w:rsidRPr="00D337B1" w:rsidTr="00AD5038">
        <w:trPr>
          <w:trHeight w:val="57"/>
        </w:trPr>
        <w:tc>
          <w:tcPr>
            <w:tcW w:w="9640" w:type="dxa"/>
            <w:gridSpan w:val="2"/>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7A0A4F" w:rsidRPr="00D337B1" w:rsidTr="00AD5038">
        <w:trPr>
          <w:trHeight w:val="57"/>
        </w:trPr>
        <w:tc>
          <w:tcPr>
            <w:tcW w:w="851"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789" w:type="dxa"/>
            <w:tcBorders>
              <w:top w:val="single" w:sz="4" w:space="0" w:color="auto"/>
              <w:left w:val="single" w:sz="4" w:space="0" w:color="auto"/>
              <w:bottom w:val="single" w:sz="4" w:space="0" w:color="auto"/>
              <w:right w:val="single" w:sz="4" w:space="0" w:color="auto"/>
            </w:tcBorders>
            <w:hideMark/>
          </w:tcPr>
          <w:p w:rsidR="00DD36AA" w:rsidRPr="00DD36AA" w:rsidRDefault="0020159B" w:rsidP="00DD36AA">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007A0A4F"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rsidR="007A0A4F" w:rsidRPr="00D337B1" w:rsidRDefault="00DD36AA" w:rsidP="007A0A4F">
            <w:pPr>
              <w:spacing w:after="0" w:line="240" w:lineRule="auto"/>
              <w:rPr>
                <w:rFonts w:ascii="Times New Roman" w:eastAsia="Calibri" w:hAnsi="Times New Roman" w:cs="Times New Roman"/>
                <w:sz w:val="24"/>
                <w:szCs w:val="24"/>
                <w:lang w:eastAsia="en-US"/>
              </w:rPr>
            </w:pPr>
            <w:r w:rsidRPr="00DD36AA">
              <w:rPr>
                <w:rFonts w:ascii="Times New Roman" w:eastAsia="Calibri" w:hAnsi="Times New Roman" w:cs="Times New Roman"/>
                <w:sz w:val="24"/>
                <w:szCs w:val="24"/>
                <w:lang w:eastAsia="en-US"/>
              </w:rPr>
              <w:t xml:space="preserve">7.1 (Форма 1) Письмо </w:t>
            </w:r>
            <w:r w:rsidRPr="00DD36AA">
              <w:rPr>
                <w:rFonts w:ascii="Times New Roman" w:hAnsi="Times New Roman" w:cs="Times New Roman"/>
                <w:sz w:val="24"/>
                <w:szCs w:val="24"/>
              </w:rPr>
              <w:t>о подаче заявки</w:t>
            </w:r>
            <w:r w:rsidR="0020159B" w:rsidRPr="00D337B1">
              <w:rPr>
                <w:rFonts w:ascii="Times New Roman" w:eastAsia="Calibri" w:hAnsi="Times New Roman" w:cs="Times New Roman"/>
                <w:sz w:val="24"/>
                <w:szCs w:val="24"/>
                <w:lang w:eastAsia="en-US"/>
              </w:rPr>
              <w:fldChar w:fldCharType="end"/>
            </w:r>
            <w:r w:rsidR="007A0A4F"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rsidR="007A0A4F" w:rsidRPr="00D337B1" w:rsidRDefault="007A0A4F" w:rsidP="007A0A4F">
            <w:pPr>
              <w:spacing w:after="0" w:line="240" w:lineRule="auto"/>
              <w:rPr>
                <w:rFonts w:ascii="Times New Roman" w:eastAsia="Calibri" w:hAnsi="Times New Roman" w:cs="Times New Roman"/>
                <w:sz w:val="24"/>
                <w:szCs w:val="24"/>
                <w:lang w:eastAsia="en-US"/>
              </w:rPr>
            </w:pPr>
          </w:p>
          <w:p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rsidTr="00AD5038">
        <w:trPr>
          <w:trHeight w:val="57"/>
        </w:trPr>
        <w:tc>
          <w:tcPr>
            <w:tcW w:w="851"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789" w:type="dxa"/>
            <w:tcBorders>
              <w:top w:val="single" w:sz="4" w:space="0" w:color="auto"/>
              <w:left w:val="single" w:sz="4" w:space="0" w:color="auto"/>
              <w:bottom w:val="single" w:sz="4" w:space="0" w:color="auto"/>
              <w:right w:val="single" w:sz="4" w:space="0" w:color="auto"/>
            </w:tcBorders>
            <w:hideMark/>
          </w:tcPr>
          <w:p w:rsidR="007A0A4F" w:rsidRPr="00D337B1" w:rsidRDefault="001630F3" w:rsidP="007A0A4F">
            <w:pPr>
              <w:spacing w:after="0" w:line="240" w:lineRule="auto"/>
              <w:rPr>
                <w:rFonts w:ascii="Times New Roman" w:eastAsia="Calibri" w:hAnsi="Times New Roman" w:cs="Times New Roman"/>
                <w:sz w:val="24"/>
                <w:szCs w:val="24"/>
                <w:lang w:eastAsia="en-US"/>
              </w:rPr>
            </w:pPr>
            <w:r>
              <w:fldChar w:fldCharType="begin"/>
            </w:r>
            <w:r>
              <w:instrText xml:space="preserve"> REF _Ref314250951 \h  \* MERGEFORMAT </w:instrText>
            </w:r>
            <w:r>
              <w:fldChar w:fldCharType="separate"/>
            </w:r>
            <w:r w:rsidR="00DD36AA" w:rsidRPr="00DD36AA">
              <w:rPr>
                <w:rFonts w:ascii="Times New Roman" w:eastAsia="Calibri" w:hAnsi="Times New Roman" w:cs="Times New Roman"/>
                <w:sz w:val="24"/>
                <w:szCs w:val="24"/>
                <w:lang w:eastAsia="en-US"/>
              </w:rPr>
              <w:t>7.2 (Форма 2)</w:t>
            </w:r>
            <w:r w:rsidR="00DD36AA" w:rsidRPr="00DD36AA">
              <w:rPr>
                <w:rFonts w:ascii="Times New Roman" w:hAnsi="Times New Roman" w:cs="Times New Roman"/>
                <w:sz w:val="24"/>
                <w:szCs w:val="24"/>
              </w:rPr>
              <w:t xml:space="preserve"> Технико-коммерческое предложение</w:t>
            </w:r>
            <w:r>
              <w:fldChar w:fldCharType="end"/>
            </w:r>
            <w:r w:rsidR="007A0A4F"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rsidR="007A0A4F" w:rsidRPr="00D337B1" w:rsidRDefault="007A0A4F" w:rsidP="007A0A4F">
            <w:pPr>
              <w:spacing w:after="0" w:line="240" w:lineRule="auto"/>
              <w:rPr>
                <w:rFonts w:ascii="Times New Roman" w:eastAsia="Calibri" w:hAnsi="Times New Roman" w:cs="Times New Roman"/>
                <w:sz w:val="24"/>
                <w:szCs w:val="24"/>
                <w:lang w:eastAsia="en-US"/>
              </w:rPr>
            </w:pPr>
          </w:p>
          <w:p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rsidTr="00AD5038">
        <w:trPr>
          <w:trHeight w:val="57"/>
        </w:trPr>
        <w:tc>
          <w:tcPr>
            <w:tcW w:w="851"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789"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7A0A4F" w:rsidRPr="00D337B1" w:rsidTr="00AD5038">
        <w:trPr>
          <w:trHeight w:val="57"/>
        </w:trPr>
        <w:tc>
          <w:tcPr>
            <w:tcW w:w="851"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789"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7A0A4F" w:rsidRPr="00D337B1" w:rsidTr="00AD5038">
        <w:trPr>
          <w:trHeight w:val="57"/>
        </w:trPr>
        <w:tc>
          <w:tcPr>
            <w:tcW w:w="851"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789" w:type="dxa"/>
            <w:tcBorders>
              <w:top w:val="single" w:sz="4" w:space="0" w:color="auto"/>
              <w:left w:val="single" w:sz="4" w:space="0" w:color="auto"/>
              <w:bottom w:val="single" w:sz="4" w:space="0" w:color="auto"/>
              <w:right w:val="single" w:sz="4" w:space="0" w:color="auto"/>
            </w:tcBorders>
            <w:hideMark/>
          </w:tcPr>
          <w:p w:rsidR="007A0A4F" w:rsidRPr="00EC69FE" w:rsidRDefault="007A0A4F" w:rsidP="007A0A4F">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7A0A4F" w:rsidRPr="00D337B1" w:rsidTr="00AD5038">
        <w:trPr>
          <w:trHeight w:val="57"/>
        </w:trPr>
        <w:tc>
          <w:tcPr>
            <w:tcW w:w="851"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789" w:type="dxa"/>
            <w:tcBorders>
              <w:top w:val="single" w:sz="4" w:space="0" w:color="auto"/>
              <w:left w:val="single" w:sz="4" w:space="0" w:color="auto"/>
              <w:bottom w:val="single" w:sz="4" w:space="0" w:color="auto"/>
              <w:right w:val="single" w:sz="4" w:space="0" w:color="auto"/>
            </w:tcBorders>
          </w:tcPr>
          <w:p w:rsidR="007A0A4F" w:rsidRPr="00EC69FE" w:rsidRDefault="007A0A4F" w:rsidP="00747F54">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 за 202</w:t>
            </w:r>
            <w:r w:rsidR="00A24F73">
              <w:rPr>
                <w:rFonts w:ascii="Times New Roman" w:eastAsia="Calibri" w:hAnsi="Times New Roman" w:cs="Times New Roman"/>
                <w:sz w:val="24"/>
                <w:szCs w:val="24"/>
                <w:lang w:eastAsia="en-US"/>
              </w:rPr>
              <w:t>5</w:t>
            </w:r>
            <w:r w:rsidRPr="00EC69FE">
              <w:rPr>
                <w:rFonts w:ascii="Times New Roman" w:eastAsia="Calibri" w:hAnsi="Times New Roman" w:cs="Times New Roman"/>
                <w:sz w:val="24"/>
                <w:szCs w:val="24"/>
                <w:lang w:eastAsia="en-US"/>
              </w:rPr>
              <w:t xml:space="preserve"> год</w:t>
            </w:r>
            <w:r>
              <w:rPr>
                <w:rFonts w:ascii="Times New Roman" w:eastAsia="Calibri" w:hAnsi="Times New Roman" w:cs="Times New Roman"/>
                <w:sz w:val="24"/>
                <w:szCs w:val="24"/>
                <w:lang w:eastAsia="en-US"/>
              </w:rPr>
              <w:t>.</w:t>
            </w:r>
            <w:r w:rsidRPr="00EC69FE">
              <w:rPr>
                <w:rFonts w:ascii="Times New Roman" w:eastAsia="Calibri" w:hAnsi="Times New Roman" w:cs="Times New Roman"/>
                <w:sz w:val="24"/>
                <w:szCs w:val="24"/>
                <w:lang w:eastAsia="en-US"/>
              </w:rPr>
              <w:t xml:space="preserve"> </w:t>
            </w:r>
          </w:p>
        </w:tc>
      </w:tr>
      <w:tr w:rsidR="007A0A4F" w:rsidRPr="00D337B1" w:rsidTr="00AD5038">
        <w:trPr>
          <w:trHeight w:val="57"/>
        </w:trPr>
        <w:tc>
          <w:tcPr>
            <w:tcW w:w="851"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789" w:type="dxa"/>
            <w:tcBorders>
              <w:top w:val="single" w:sz="4" w:space="0" w:color="auto"/>
              <w:left w:val="single" w:sz="4" w:space="0" w:color="auto"/>
              <w:bottom w:val="single" w:sz="4" w:space="0" w:color="auto"/>
              <w:right w:val="single" w:sz="4" w:space="0" w:color="auto"/>
            </w:tcBorders>
          </w:tcPr>
          <w:p w:rsidR="007A0A4F" w:rsidRPr="00EC69FE" w:rsidRDefault="007A0A4F" w:rsidP="007A0A4F">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bl>
    <w:p w:rsidR="007A0A4F" w:rsidRDefault="007A0A4F" w:rsidP="007A0A4F">
      <w:pPr>
        <w:spacing w:after="0" w:line="240" w:lineRule="auto"/>
        <w:jc w:val="center"/>
        <w:outlineLvl w:val="1"/>
        <w:rPr>
          <w:rFonts w:ascii="Times New Roman" w:hAnsi="Times New Roman" w:cs="Times New Roman"/>
          <w:b/>
          <w:sz w:val="24"/>
        </w:rPr>
      </w:pPr>
    </w:p>
    <w:p w:rsidR="00F45D2D" w:rsidRDefault="00F45D2D">
      <w:pPr>
        <w:rPr>
          <w:ins w:id="408" w:author="Анна Владимировна" w:date="2025-03-18T15:28:00Z"/>
          <w:rFonts w:ascii="Times New Roman" w:eastAsia="MS Gothic" w:hAnsi="Times New Roman" w:cs="Times New Roman"/>
          <w:b/>
          <w:sz w:val="24"/>
          <w:szCs w:val="24"/>
        </w:rPr>
      </w:pPr>
      <w:bookmarkStart w:id="409" w:name="_Toc518558334"/>
      <w:ins w:id="410" w:author="Анна Владимировна" w:date="2025-03-18T15:28:00Z">
        <w:r>
          <w:br w:type="page"/>
        </w:r>
      </w:ins>
    </w:p>
    <w:p w:rsidR="007A0A4F" w:rsidRDefault="007A0A4F" w:rsidP="00C76F4C">
      <w:pPr>
        <w:pStyle w:val="afff6"/>
        <w:spacing w:after="0"/>
        <w:ind w:left="0"/>
        <w:outlineLvl w:val="9"/>
      </w:pPr>
      <w:r w:rsidRPr="00D337B1">
        <w:t>Приложение №</w:t>
      </w:r>
      <w:r>
        <w:t xml:space="preserve"> 2</w:t>
      </w:r>
      <w:r w:rsidRPr="00D337B1">
        <w:t xml:space="preserve"> к Информационной карте</w:t>
      </w:r>
    </w:p>
    <w:p w:rsidR="00C76F4C" w:rsidRDefault="00C76F4C" w:rsidP="00C76F4C">
      <w:pPr>
        <w:pStyle w:val="afff6"/>
        <w:spacing w:after="0"/>
        <w:ind w:left="0"/>
        <w:outlineLvl w:val="9"/>
      </w:pPr>
    </w:p>
    <w:p w:rsidR="001D63B5" w:rsidRDefault="001D63B5" w:rsidP="00C76F4C">
      <w:pPr>
        <w:pStyle w:val="afff6"/>
        <w:spacing w:after="0"/>
        <w:ind w:left="0"/>
        <w:outlineLvl w:val="9"/>
      </w:pPr>
      <w:r w:rsidRPr="001705B8">
        <w:t xml:space="preserve">Методика оценки заявок на участие в </w:t>
      </w:r>
      <w:r w:rsidRPr="001705B8">
        <w:rPr>
          <w:bCs/>
        </w:rPr>
        <w:t>тендере</w:t>
      </w:r>
    </w:p>
    <w:tbl>
      <w:tblPr>
        <w:tblW w:w="10348" w:type="dxa"/>
        <w:tblInd w:w="-1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10348"/>
      </w:tblGrid>
      <w:tr w:rsidR="00C76F4C" w:rsidRPr="001705B8" w:rsidTr="00C76F4C">
        <w:trPr>
          <w:trHeight w:val="979"/>
        </w:trPr>
        <w:tc>
          <w:tcPr>
            <w:tcW w:w="10348" w:type="dxa"/>
            <w:tcBorders>
              <w:top w:val="single" w:sz="4" w:space="0" w:color="auto"/>
              <w:left w:val="single" w:sz="4" w:space="0" w:color="auto"/>
              <w:bottom w:val="single" w:sz="4" w:space="0" w:color="auto"/>
              <w:right w:val="single" w:sz="4" w:space="0" w:color="auto"/>
            </w:tcBorders>
          </w:tcPr>
          <w:tbl>
            <w:tblPr>
              <w:tblW w:w="9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27"/>
            </w:tblGrid>
            <w:tr w:rsidR="00C76F4C" w:rsidRPr="0093506C" w:rsidTr="00C76F4C">
              <w:tc>
                <w:tcPr>
                  <w:tcW w:w="9527" w:type="dxa"/>
                </w:tcPr>
                <w:p w:rsidR="00C76F4C" w:rsidRPr="0093506C" w:rsidRDefault="00C76F4C" w:rsidP="00C76F4C">
                  <w:pPr>
                    <w:autoSpaceDE w:val="0"/>
                    <w:autoSpaceDN w:val="0"/>
                    <w:adjustRightInd w:val="0"/>
                    <w:jc w:val="both"/>
                    <w:rPr>
                      <w:rFonts w:ascii="Times New Roman" w:hAnsi="Times New Roman" w:cs="Times New Roman"/>
                      <w:iCs/>
                      <w:color w:val="000000"/>
                    </w:rPr>
                  </w:pPr>
                  <w:r w:rsidRPr="0093506C">
                    <w:rPr>
                      <w:rFonts w:ascii="Times New Roman" w:hAnsi="Times New Roman" w:cs="Times New Roman"/>
                      <w:iCs/>
                      <w:color w:val="000000"/>
                    </w:rPr>
                    <w:t>Цена договора (значение критерия (</w:t>
                  </w:r>
                  <w:r w:rsidRPr="0093506C">
                    <w:rPr>
                      <w:rFonts w:ascii="Times New Roman" w:hAnsi="Times New Roman" w:cs="Times New Roman"/>
                      <w:iCs/>
                      <w:color w:val="000000"/>
                      <w:lang w:val="en-US"/>
                    </w:rPr>
                    <w:t>A</w:t>
                  </w:r>
                  <w:r w:rsidRPr="0093506C">
                    <w:rPr>
                      <w:rFonts w:ascii="Times New Roman" w:hAnsi="Times New Roman" w:cs="Times New Roman"/>
                      <w:iCs/>
                      <w:color w:val="000000"/>
                      <w:vertAlign w:val="subscript"/>
                      <w:lang w:val="en-US"/>
                    </w:rPr>
                    <w:t>i</w:t>
                  </w:r>
                  <w:proofErr w:type="gramStart"/>
                  <w:r w:rsidRPr="0093506C">
                    <w:rPr>
                      <w:rFonts w:ascii="Times New Roman" w:hAnsi="Times New Roman" w:cs="Times New Roman"/>
                      <w:iCs/>
                      <w:color w:val="000000"/>
                      <w:vertAlign w:val="subscript"/>
                    </w:rPr>
                    <w:t xml:space="preserve"> </w:t>
                  </w:r>
                  <w:r w:rsidRPr="0093506C">
                    <w:rPr>
                      <w:rFonts w:ascii="Times New Roman" w:hAnsi="Times New Roman" w:cs="Times New Roman"/>
                      <w:iCs/>
                      <w:color w:val="000000"/>
                    </w:rPr>
                    <w:t>)</w:t>
                  </w:r>
                  <w:proofErr w:type="gramEnd"/>
                  <w:r w:rsidRPr="0093506C">
                    <w:rPr>
                      <w:rFonts w:ascii="Times New Roman" w:hAnsi="Times New Roman" w:cs="Times New Roman"/>
                      <w:iCs/>
                      <w:color w:val="000000"/>
                    </w:rPr>
                    <w:t xml:space="preserve"> 80%)</w:t>
                  </w:r>
                </w:p>
                <w:p w:rsidR="00C76F4C" w:rsidRPr="0093506C" w:rsidRDefault="00C76F4C" w:rsidP="00C76F4C">
                  <w:pPr>
                    <w:autoSpaceDE w:val="0"/>
                    <w:autoSpaceDN w:val="0"/>
                    <w:adjustRightInd w:val="0"/>
                    <w:jc w:val="both"/>
                    <w:rPr>
                      <w:rFonts w:ascii="Times New Roman" w:hAnsi="Times New Roman" w:cs="Times New Roman"/>
                    </w:rPr>
                  </w:pPr>
                  <w:r w:rsidRPr="0093506C">
                    <w:rPr>
                      <w:rFonts w:ascii="Times New Roman" w:hAnsi="Times New Roman" w:cs="Times New Roman"/>
                    </w:rPr>
                    <w:t>Срок существования организации (</w:t>
                  </w:r>
                  <w:proofErr w:type="gramStart"/>
                  <w:r w:rsidRPr="0093506C">
                    <w:rPr>
                      <w:rFonts w:ascii="Times New Roman" w:hAnsi="Times New Roman" w:cs="Times New Roman"/>
                    </w:rPr>
                    <w:t>с даты регистрации</w:t>
                  </w:r>
                  <w:proofErr w:type="gramEnd"/>
                  <w:r w:rsidRPr="0093506C">
                    <w:rPr>
                      <w:rFonts w:ascii="Times New Roman" w:hAnsi="Times New Roman" w:cs="Times New Roman"/>
                    </w:rPr>
                    <w:t xml:space="preserve">). </w:t>
                  </w:r>
                </w:p>
                <w:p w:rsidR="00C76F4C" w:rsidRPr="0093506C" w:rsidRDefault="00C76F4C" w:rsidP="00C76F4C">
                  <w:pPr>
                    <w:autoSpaceDE w:val="0"/>
                    <w:autoSpaceDN w:val="0"/>
                    <w:adjustRightInd w:val="0"/>
                    <w:jc w:val="both"/>
                    <w:rPr>
                      <w:rFonts w:ascii="Times New Roman" w:hAnsi="Times New Roman" w:cs="Times New Roman"/>
                      <w:b/>
                      <w:bCs/>
                      <w:i/>
                      <w:iCs/>
                      <w:color w:val="000000"/>
                    </w:rPr>
                  </w:pPr>
                  <w:r w:rsidRPr="0093506C">
                    <w:rPr>
                      <w:rFonts w:ascii="Times New Roman" w:hAnsi="Times New Roman" w:cs="Times New Roman"/>
                    </w:rPr>
                    <w:t>Значимость критерия (С</w:t>
                  </w:r>
                  <w:proofErr w:type="gramStart"/>
                  <w:r w:rsidRPr="0093506C">
                    <w:rPr>
                      <w:rFonts w:ascii="Times New Roman" w:hAnsi="Times New Roman" w:cs="Times New Roman"/>
                      <w:lang w:val="en-US"/>
                    </w:rPr>
                    <w:t>i</w:t>
                  </w:r>
                  <w:proofErr w:type="gramEnd"/>
                  <w:r w:rsidRPr="0093506C">
                    <w:rPr>
                      <w:rFonts w:ascii="Times New Roman" w:hAnsi="Times New Roman" w:cs="Times New Roman"/>
                    </w:rPr>
                    <w:t>) 20 %</w:t>
                  </w:r>
                </w:p>
              </w:tc>
            </w:tr>
          </w:tbl>
          <w:p w:rsidR="00C76F4C" w:rsidRPr="0093506C" w:rsidRDefault="00C76F4C" w:rsidP="00C76F4C">
            <w:pPr>
              <w:rPr>
                <w:rFonts w:ascii="Times New Roman" w:hAnsi="Times New Roman" w:cs="Times New Roman"/>
              </w:rPr>
            </w:pPr>
          </w:p>
        </w:tc>
      </w:tr>
      <w:tr w:rsidR="00C76F4C" w:rsidRPr="001705B8" w:rsidTr="00C76F4C">
        <w:trPr>
          <w:trHeight w:val="979"/>
        </w:trPr>
        <w:tc>
          <w:tcPr>
            <w:tcW w:w="10348" w:type="dxa"/>
            <w:tcBorders>
              <w:top w:val="single" w:sz="4" w:space="0" w:color="auto"/>
              <w:left w:val="single" w:sz="4" w:space="0" w:color="auto"/>
              <w:bottom w:val="single" w:sz="4" w:space="0" w:color="auto"/>
              <w:right w:val="single" w:sz="4" w:space="0" w:color="auto"/>
            </w:tcBorders>
          </w:tcPr>
          <w:p w:rsidR="00C76F4C" w:rsidRPr="0093506C" w:rsidRDefault="00C76F4C" w:rsidP="00C76F4C">
            <w:pPr>
              <w:autoSpaceDE w:val="0"/>
              <w:autoSpaceDN w:val="0"/>
              <w:adjustRightInd w:val="0"/>
              <w:ind w:firstLine="540"/>
              <w:jc w:val="both"/>
              <w:rPr>
                <w:rFonts w:ascii="Times New Roman" w:hAnsi="Times New Roman" w:cs="Times New Roman"/>
              </w:rPr>
            </w:pPr>
            <w:r w:rsidRPr="0093506C">
              <w:rPr>
                <w:rFonts w:ascii="Times New Roman" w:hAnsi="Times New Roman" w:cs="Times New Roman"/>
              </w:rPr>
              <w:t>Оценка заявки по критерию «Цена договора» осуществляется в следующем порядке:</w:t>
            </w:r>
          </w:p>
          <w:p w:rsidR="00C76F4C" w:rsidRPr="0093506C" w:rsidRDefault="00C76F4C" w:rsidP="00C76F4C">
            <w:pPr>
              <w:autoSpaceDE w:val="0"/>
              <w:autoSpaceDN w:val="0"/>
              <w:adjustRightInd w:val="0"/>
              <w:jc w:val="both"/>
              <w:rPr>
                <w:rFonts w:ascii="Times New Roman" w:hAnsi="Times New Roman" w:cs="Times New Roman"/>
              </w:rPr>
            </w:pPr>
            <w:r w:rsidRPr="0093506C">
              <w:rPr>
                <w:rFonts w:ascii="Times New Roman" w:hAnsi="Times New Roman" w:cs="Times New Roman"/>
              </w:rPr>
              <w:t>Рейтинг, присуждаемый заявке по критерию «цена договора», определяется по формуле:</w:t>
            </w:r>
          </w:p>
          <w:p w:rsidR="00C76F4C" w:rsidRPr="0093506C" w:rsidRDefault="00C76F4C" w:rsidP="00C76F4C">
            <w:pPr>
              <w:autoSpaceDE w:val="0"/>
              <w:autoSpaceDN w:val="0"/>
              <w:adjustRightInd w:val="0"/>
              <w:jc w:val="both"/>
              <w:rPr>
                <w:rFonts w:ascii="Times New Roman" w:hAnsi="Times New Roman" w:cs="Times New Roman"/>
              </w:rPr>
            </w:pPr>
          </w:p>
          <w:p w:rsidR="00C76F4C" w:rsidRPr="0093506C" w:rsidRDefault="00C76F4C" w:rsidP="00C76F4C">
            <w:pPr>
              <w:jc w:val="center"/>
              <w:rPr>
                <w:rFonts w:ascii="Times New Roman" w:hAnsi="Times New Roman" w:cs="Times New Roman"/>
                <w:b/>
                <w:i/>
                <w:iCs/>
                <w:vertAlign w:val="subscript"/>
                <w:lang w:val="fi-FI"/>
              </w:rPr>
            </w:pPr>
            <w:r w:rsidRPr="0093506C">
              <w:rPr>
                <w:rFonts w:ascii="Times New Roman" w:hAnsi="Times New Roman" w:cs="Times New Roman"/>
                <w:b/>
                <w:i/>
                <w:iCs/>
                <w:lang w:val="fi-FI"/>
              </w:rPr>
              <w:t>A</w:t>
            </w:r>
            <w:r w:rsidRPr="0093506C">
              <w:rPr>
                <w:rFonts w:ascii="Times New Roman" w:hAnsi="Times New Roman" w:cs="Times New Roman"/>
                <w:b/>
                <w:i/>
                <w:iCs/>
                <w:vertAlign w:val="subscript"/>
                <w:lang w:val="fi-FI"/>
              </w:rPr>
              <w:t>max</w:t>
            </w:r>
          </w:p>
          <w:p w:rsidR="00C76F4C" w:rsidRPr="0093506C" w:rsidRDefault="00C76F4C" w:rsidP="00C76F4C">
            <w:pPr>
              <w:jc w:val="center"/>
              <w:rPr>
                <w:rFonts w:ascii="Times New Roman" w:hAnsi="Times New Roman" w:cs="Times New Roman"/>
                <w:b/>
                <w:i/>
                <w:iCs/>
                <w:lang w:val="fi-FI"/>
              </w:rPr>
            </w:pPr>
            <w:r w:rsidRPr="0093506C">
              <w:rPr>
                <w:rFonts w:ascii="Times New Roman" w:hAnsi="Times New Roman" w:cs="Times New Roman"/>
                <w:b/>
                <w:i/>
                <w:iCs/>
                <w:lang w:val="fi-FI"/>
              </w:rPr>
              <w:t>Ra</w:t>
            </w:r>
            <w:r w:rsidRPr="0093506C">
              <w:rPr>
                <w:rFonts w:ascii="Times New Roman" w:hAnsi="Times New Roman" w:cs="Times New Roman"/>
                <w:b/>
                <w:i/>
                <w:iCs/>
                <w:vertAlign w:val="subscript"/>
                <w:lang w:val="fi-FI"/>
              </w:rPr>
              <w:t>i</w:t>
            </w:r>
            <w:r w:rsidRPr="0093506C">
              <w:rPr>
                <w:rFonts w:ascii="Times New Roman" w:hAnsi="Times New Roman" w:cs="Times New Roman"/>
                <w:b/>
                <w:i/>
                <w:iCs/>
                <w:lang w:val="fi-FI"/>
              </w:rPr>
              <w:t xml:space="preserve"> = ––––––––x100 ,</w:t>
            </w:r>
          </w:p>
          <w:p w:rsidR="00C76F4C" w:rsidRPr="0093506C" w:rsidRDefault="00C76F4C" w:rsidP="00C76F4C">
            <w:pPr>
              <w:jc w:val="center"/>
              <w:rPr>
                <w:rFonts w:ascii="Times New Roman" w:hAnsi="Times New Roman" w:cs="Times New Roman"/>
                <w:b/>
                <w:i/>
                <w:iCs/>
                <w:lang w:val="fi-FI"/>
              </w:rPr>
            </w:pPr>
            <w:r w:rsidRPr="0093506C">
              <w:rPr>
                <w:rFonts w:ascii="Times New Roman" w:hAnsi="Times New Roman" w:cs="Times New Roman"/>
                <w:b/>
                <w:i/>
                <w:iCs/>
                <w:lang w:val="fi-FI"/>
              </w:rPr>
              <w:t>A</w:t>
            </w:r>
            <w:r w:rsidRPr="0093506C">
              <w:rPr>
                <w:rFonts w:ascii="Times New Roman" w:hAnsi="Times New Roman" w:cs="Times New Roman"/>
                <w:b/>
                <w:i/>
                <w:iCs/>
                <w:vertAlign w:val="subscript"/>
                <w:lang w:val="fi-FI"/>
              </w:rPr>
              <w:t>i</w:t>
            </w:r>
            <w:r w:rsidRPr="0093506C">
              <w:rPr>
                <w:rFonts w:ascii="Times New Roman" w:hAnsi="Times New Roman" w:cs="Times New Roman"/>
                <w:b/>
                <w:i/>
                <w:iCs/>
                <w:lang w:val="fi-FI"/>
              </w:rPr>
              <w:t xml:space="preserve"> </w:t>
            </w:r>
          </w:p>
          <w:p w:rsidR="00C76F4C" w:rsidRPr="0093506C" w:rsidRDefault="00C76F4C" w:rsidP="00C76F4C">
            <w:pPr>
              <w:ind w:firstLine="360"/>
              <w:jc w:val="both"/>
              <w:rPr>
                <w:rFonts w:ascii="Times New Roman" w:hAnsi="Times New Roman" w:cs="Times New Roman"/>
                <w:iCs/>
                <w:lang w:val="fi-FI"/>
              </w:rPr>
            </w:pPr>
            <w:r w:rsidRPr="0093506C">
              <w:rPr>
                <w:rFonts w:ascii="Times New Roman" w:hAnsi="Times New Roman" w:cs="Times New Roman"/>
                <w:iCs/>
              </w:rPr>
              <w:t>где</w:t>
            </w:r>
            <w:r w:rsidRPr="0093506C">
              <w:rPr>
                <w:rFonts w:ascii="Times New Roman" w:hAnsi="Times New Roman" w:cs="Times New Roman"/>
                <w:iCs/>
                <w:lang w:val="fi-FI"/>
              </w:rPr>
              <w:t xml:space="preserve">: </w:t>
            </w:r>
          </w:p>
          <w:p w:rsidR="00C76F4C" w:rsidRPr="0093506C" w:rsidRDefault="00C76F4C" w:rsidP="00C76F4C">
            <w:pPr>
              <w:pStyle w:val="ConsPlusNonformat"/>
              <w:rPr>
                <w:rFonts w:ascii="Times New Roman" w:hAnsi="Times New Roman" w:cs="Times New Roman"/>
                <w:sz w:val="22"/>
                <w:szCs w:val="22"/>
              </w:rPr>
            </w:pPr>
            <w:proofErr w:type="spellStart"/>
            <w:r w:rsidRPr="0093506C">
              <w:rPr>
                <w:rFonts w:ascii="Times New Roman" w:hAnsi="Times New Roman" w:cs="Times New Roman"/>
                <w:b/>
                <w:i/>
                <w:iCs/>
                <w:sz w:val="22"/>
                <w:szCs w:val="22"/>
                <w:lang w:val="en-US"/>
              </w:rPr>
              <w:t>Ra</w:t>
            </w:r>
            <w:r w:rsidRPr="0093506C">
              <w:rPr>
                <w:rFonts w:ascii="Times New Roman" w:hAnsi="Times New Roman" w:cs="Times New Roman"/>
                <w:b/>
                <w:i/>
                <w:iCs/>
                <w:sz w:val="22"/>
                <w:szCs w:val="22"/>
                <w:vertAlign w:val="subscript"/>
                <w:lang w:val="en-US"/>
              </w:rPr>
              <w:t>i</w:t>
            </w:r>
            <w:proofErr w:type="spellEnd"/>
            <w:r w:rsidRPr="0093506C">
              <w:rPr>
                <w:rFonts w:ascii="Times New Roman" w:hAnsi="Times New Roman" w:cs="Times New Roman"/>
                <w:sz w:val="22"/>
                <w:szCs w:val="22"/>
              </w:rPr>
              <w:t xml:space="preserve"> - рейтинг, присуждаемый i-й заявке по указанному критерию;</w:t>
            </w:r>
          </w:p>
          <w:p w:rsidR="00C76F4C" w:rsidRPr="0093506C" w:rsidRDefault="00C76F4C" w:rsidP="00C76F4C">
            <w:pPr>
              <w:pStyle w:val="ConsPlusNonformat"/>
              <w:rPr>
                <w:rFonts w:ascii="Times New Roman" w:hAnsi="Times New Roman" w:cs="Times New Roman"/>
                <w:sz w:val="22"/>
                <w:szCs w:val="22"/>
              </w:rPr>
            </w:pPr>
            <w:r w:rsidRPr="0093506C">
              <w:rPr>
                <w:rFonts w:ascii="Times New Roman" w:hAnsi="Times New Roman" w:cs="Times New Roman"/>
                <w:b/>
                <w:i/>
                <w:iCs/>
                <w:sz w:val="22"/>
                <w:szCs w:val="22"/>
                <w:lang w:val="en-US"/>
              </w:rPr>
              <w:t>A</w:t>
            </w:r>
            <w:r w:rsidRPr="0093506C">
              <w:rPr>
                <w:rFonts w:ascii="Times New Roman" w:hAnsi="Times New Roman" w:cs="Times New Roman"/>
                <w:b/>
                <w:i/>
                <w:iCs/>
                <w:sz w:val="22"/>
                <w:szCs w:val="22"/>
                <w:vertAlign w:val="subscript"/>
                <w:lang w:val="en-US"/>
              </w:rPr>
              <w:t>max</w:t>
            </w:r>
            <w:r w:rsidRPr="0093506C">
              <w:rPr>
                <w:rFonts w:ascii="Times New Roman" w:hAnsi="Times New Roman" w:cs="Times New Roman"/>
                <w:sz w:val="22"/>
                <w:szCs w:val="22"/>
              </w:rPr>
              <w:t xml:space="preserve"> - начальная (максимальная) цена договора.</w:t>
            </w:r>
          </w:p>
          <w:p w:rsidR="00C76F4C" w:rsidRPr="0093506C" w:rsidRDefault="00C76F4C" w:rsidP="00C76F4C">
            <w:pPr>
              <w:pStyle w:val="ConsPlusNonformat"/>
              <w:rPr>
                <w:rFonts w:ascii="Times New Roman" w:hAnsi="Times New Roman" w:cs="Times New Roman"/>
                <w:sz w:val="22"/>
                <w:szCs w:val="22"/>
              </w:rPr>
            </w:pPr>
            <w:r w:rsidRPr="0093506C">
              <w:rPr>
                <w:rFonts w:ascii="Times New Roman" w:hAnsi="Times New Roman" w:cs="Times New Roman"/>
                <w:b/>
                <w:i/>
                <w:iCs/>
                <w:sz w:val="22"/>
                <w:szCs w:val="22"/>
                <w:lang w:val="en-US"/>
              </w:rPr>
              <w:t>A</w:t>
            </w:r>
            <w:r w:rsidRPr="0093506C">
              <w:rPr>
                <w:rFonts w:ascii="Times New Roman" w:hAnsi="Times New Roman" w:cs="Times New Roman"/>
                <w:b/>
                <w:i/>
                <w:iCs/>
                <w:sz w:val="22"/>
                <w:szCs w:val="22"/>
                <w:vertAlign w:val="subscript"/>
                <w:lang w:val="en-US"/>
              </w:rPr>
              <w:t>i</w:t>
            </w:r>
            <w:r w:rsidRPr="0093506C">
              <w:rPr>
                <w:rFonts w:ascii="Times New Roman" w:hAnsi="Times New Roman" w:cs="Times New Roman"/>
                <w:sz w:val="22"/>
                <w:szCs w:val="22"/>
              </w:rPr>
              <w:t xml:space="preserve"> - предложение i-</w:t>
            </w:r>
            <w:proofErr w:type="spellStart"/>
            <w:r w:rsidRPr="0093506C">
              <w:rPr>
                <w:rFonts w:ascii="Times New Roman" w:hAnsi="Times New Roman" w:cs="Times New Roman"/>
                <w:sz w:val="22"/>
                <w:szCs w:val="22"/>
              </w:rPr>
              <w:t>го</w:t>
            </w:r>
            <w:proofErr w:type="spellEnd"/>
            <w:r w:rsidRPr="0093506C">
              <w:rPr>
                <w:rFonts w:ascii="Times New Roman" w:hAnsi="Times New Roman" w:cs="Times New Roman"/>
                <w:sz w:val="22"/>
                <w:szCs w:val="22"/>
              </w:rPr>
              <w:t xml:space="preserve"> участника конкурса по цене договора.</w:t>
            </w:r>
          </w:p>
          <w:p w:rsidR="00C76F4C" w:rsidRPr="0093506C" w:rsidRDefault="00C76F4C" w:rsidP="00C76F4C">
            <w:pPr>
              <w:ind w:firstLine="360"/>
              <w:rPr>
                <w:rFonts w:ascii="Times New Roman" w:hAnsi="Times New Roman" w:cs="Times New Roman"/>
                <w:iCs/>
              </w:rPr>
            </w:pPr>
          </w:p>
          <w:p w:rsidR="00C76F4C" w:rsidRPr="0093506C" w:rsidRDefault="00C76F4C" w:rsidP="00C76F4C">
            <w:pPr>
              <w:spacing w:line="23" w:lineRule="atLeast"/>
              <w:jc w:val="both"/>
              <w:rPr>
                <w:rFonts w:ascii="Times New Roman" w:hAnsi="Times New Roman" w:cs="Times New Roman"/>
                <w:b/>
                <w:i/>
              </w:rPr>
            </w:pPr>
            <w:r w:rsidRPr="0093506C">
              <w:rPr>
                <w:rFonts w:ascii="Times New Roman" w:hAnsi="Times New Roman" w:cs="Times New Roman"/>
              </w:rPr>
              <w:t>Оценка заявки по критерию с</w:t>
            </w:r>
            <w:r w:rsidRPr="0093506C">
              <w:rPr>
                <w:rFonts w:ascii="Times New Roman" w:hAnsi="Times New Roman" w:cs="Times New Roman"/>
                <w:b/>
                <w:i/>
              </w:rPr>
              <w:t>рок существования организации (</w:t>
            </w:r>
            <w:proofErr w:type="gramStart"/>
            <w:r w:rsidRPr="0093506C">
              <w:rPr>
                <w:rFonts w:ascii="Times New Roman" w:hAnsi="Times New Roman" w:cs="Times New Roman"/>
                <w:b/>
                <w:i/>
              </w:rPr>
              <w:t>с даты регистрации</w:t>
            </w:r>
            <w:proofErr w:type="gramEnd"/>
            <w:r w:rsidRPr="0093506C">
              <w:rPr>
                <w:rFonts w:ascii="Times New Roman" w:hAnsi="Times New Roman" w:cs="Times New Roman"/>
                <w:b/>
                <w:i/>
              </w:rPr>
              <w:t>) осуществляется в следующем порядке:</w:t>
            </w:r>
          </w:p>
          <w:p w:rsidR="00C76F4C" w:rsidRPr="0093506C" w:rsidRDefault="00C76F4C" w:rsidP="00C76F4C">
            <w:pPr>
              <w:spacing w:line="23" w:lineRule="atLeast"/>
              <w:jc w:val="both"/>
              <w:rPr>
                <w:rFonts w:ascii="Times New Roman" w:hAnsi="Times New Roman" w:cs="Times New Roman"/>
                <w:b/>
                <w:i/>
              </w:rPr>
            </w:pPr>
            <w:r w:rsidRPr="0093506C">
              <w:rPr>
                <w:rFonts w:ascii="Times New Roman" w:hAnsi="Times New Roman" w:cs="Times New Roman"/>
              </w:rPr>
              <w:t>БС</w:t>
            </w:r>
            <w:proofErr w:type="gramStart"/>
            <w:r w:rsidRPr="0093506C">
              <w:rPr>
                <w:rFonts w:ascii="Times New Roman" w:hAnsi="Times New Roman" w:cs="Times New Roman"/>
                <w:lang w:val="en-US"/>
              </w:rPr>
              <w:t>i</w:t>
            </w:r>
            <w:proofErr w:type="gramEnd"/>
            <w:r w:rsidRPr="0093506C">
              <w:rPr>
                <w:rFonts w:ascii="Times New Roman" w:hAnsi="Times New Roman" w:cs="Times New Roman"/>
              </w:rPr>
              <w:t xml:space="preserve"> – оценка по критерию «Срок существования организации (с даты регистрации)» i-</w:t>
            </w:r>
            <w:proofErr w:type="spellStart"/>
            <w:r w:rsidRPr="0093506C">
              <w:rPr>
                <w:rFonts w:ascii="Times New Roman" w:hAnsi="Times New Roman" w:cs="Times New Roman"/>
              </w:rPr>
              <w:t>го</w:t>
            </w:r>
            <w:proofErr w:type="spellEnd"/>
            <w:r w:rsidRPr="0093506C">
              <w:rPr>
                <w:rFonts w:ascii="Times New Roman" w:hAnsi="Times New Roman" w:cs="Times New Roman"/>
              </w:rPr>
              <w:t xml:space="preserve"> участника процедуры закупки, баллы:</w:t>
            </w:r>
          </w:p>
          <w:p w:rsidR="00C76F4C" w:rsidRPr="0093506C" w:rsidRDefault="00C76F4C" w:rsidP="00C76F4C">
            <w:pPr>
              <w:spacing w:line="23" w:lineRule="atLeast"/>
              <w:jc w:val="both"/>
              <w:rPr>
                <w:rFonts w:ascii="Times New Roman" w:hAnsi="Times New Roman" w:cs="Times New Roman"/>
                <w:b/>
                <w:i/>
              </w:rPr>
            </w:pPr>
          </w:p>
          <w:p w:rsidR="00C76F4C" w:rsidRPr="0093506C" w:rsidRDefault="00C76F4C" w:rsidP="00C76F4C">
            <w:pPr>
              <w:spacing w:line="23" w:lineRule="atLeast"/>
              <w:jc w:val="both"/>
              <w:rPr>
                <w:rFonts w:ascii="Times New Roman" w:hAnsi="Times New Roman" w:cs="Times New Roman"/>
              </w:rPr>
            </w:pPr>
            <w:r w:rsidRPr="0093506C">
              <w:rPr>
                <w:rFonts w:ascii="Times New Roman" w:hAnsi="Times New Roman" w:cs="Times New Roman"/>
              </w:rPr>
              <w:t>- более 16 лет – 100 баллов;</w:t>
            </w:r>
          </w:p>
          <w:p w:rsidR="00C76F4C" w:rsidRPr="0093506C" w:rsidRDefault="00C76F4C" w:rsidP="00C76F4C">
            <w:pPr>
              <w:spacing w:line="23" w:lineRule="atLeast"/>
              <w:jc w:val="both"/>
              <w:rPr>
                <w:rFonts w:ascii="Times New Roman" w:hAnsi="Times New Roman" w:cs="Times New Roman"/>
              </w:rPr>
            </w:pPr>
            <w:r w:rsidRPr="0093506C">
              <w:rPr>
                <w:rFonts w:ascii="Times New Roman" w:hAnsi="Times New Roman" w:cs="Times New Roman"/>
              </w:rPr>
              <w:t>- от 10 до 15 лет – 70 баллов;</w:t>
            </w:r>
          </w:p>
          <w:p w:rsidR="00C76F4C" w:rsidRPr="0093506C" w:rsidRDefault="00C76F4C" w:rsidP="00C76F4C">
            <w:pPr>
              <w:spacing w:line="23" w:lineRule="atLeast"/>
              <w:jc w:val="both"/>
              <w:rPr>
                <w:rFonts w:ascii="Times New Roman" w:hAnsi="Times New Roman" w:cs="Times New Roman"/>
              </w:rPr>
            </w:pPr>
            <w:r w:rsidRPr="0093506C">
              <w:rPr>
                <w:rFonts w:ascii="Times New Roman" w:hAnsi="Times New Roman" w:cs="Times New Roman"/>
              </w:rPr>
              <w:t>- от 4 до 9 лет – 50 баллов;</w:t>
            </w:r>
          </w:p>
          <w:p w:rsidR="00C76F4C" w:rsidRPr="0093506C" w:rsidRDefault="00C76F4C" w:rsidP="00C76F4C">
            <w:pPr>
              <w:spacing w:line="23" w:lineRule="atLeast"/>
              <w:jc w:val="both"/>
              <w:rPr>
                <w:rFonts w:ascii="Times New Roman" w:hAnsi="Times New Roman" w:cs="Times New Roman"/>
              </w:rPr>
            </w:pPr>
            <w:r w:rsidRPr="0093506C">
              <w:rPr>
                <w:rFonts w:ascii="Times New Roman" w:hAnsi="Times New Roman" w:cs="Times New Roman"/>
              </w:rPr>
              <w:t>- от 1 до 3 лет – 30 баллов;</w:t>
            </w:r>
          </w:p>
          <w:p w:rsidR="00C76F4C" w:rsidRPr="0093506C" w:rsidRDefault="00C76F4C" w:rsidP="00C76F4C">
            <w:pPr>
              <w:autoSpaceDE w:val="0"/>
              <w:autoSpaceDN w:val="0"/>
              <w:adjustRightInd w:val="0"/>
              <w:jc w:val="both"/>
              <w:rPr>
                <w:rFonts w:ascii="Times New Roman" w:hAnsi="Times New Roman" w:cs="Times New Roman"/>
              </w:rPr>
            </w:pPr>
            <w:r w:rsidRPr="0093506C">
              <w:rPr>
                <w:rFonts w:ascii="Times New Roman" w:hAnsi="Times New Roman" w:cs="Times New Roman"/>
              </w:rPr>
              <w:t>- менее 1 года – 0 баллов.</w:t>
            </w:r>
          </w:p>
          <w:p w:rsidR="00C76F4C" w:rsidRPr="0093506C" w:rsidRDefault="00C76F4C" w:rsidP="00C76F4C">
            <w:pPr>
              <w:autoSpaceDE w:val="0"/>
              <w:autoSpaceDN w:val="0"/>
              <w:adjustRightInd w:val="0"/>
              <w:jc w:val="both"/>
              <w:rPr>
                <w:rFonts w:ascii="Times New Roman" w:hAnsi="Times New Roman" w:cs="Times New Roman"/>
              </w:rPr>
            </w:pPr>
          </w:p>
          <w:p w:rsidR="00C76F4C" w:rsidRPr="0093506C" w:rsidRDefault="00C76F4C" w:rsidP="00C76F4C">
            <w:pPr>
              <w:autoSpaceDE w:val="0"/>
              <w:autoSpaceDN w:val="0"/>
              <w:adjustRightInd w:val="0"/>
              <w:ind w:firstLine="540"/>
              <w:jc w:val="both"/>
              <w:rPr>
                <w:rFonts w:ascii="Times New Roman" w:hAnsi="Times New Roman" w:cs="Times New Roman"/>
                <w:i/>
                <w:iCs/>
              </w:rPr>
            </w:pPr>
            <w:r w:rsidRPr="0093506C">
              <w:rPr>
                <w:rFonts w:ascii="Times New Roman" w:hAnsi="Times New Roman" w:cs="Times New Roman"/>
                <w:i/>
                <w:iCs/>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rsidR="00C76F4C" w:rsidRPr="0093506C" w:rsidRDefault="00C76F4C" w:rsidP="00C76F4C">
            <w:pPr>
              <w:autoSpaceDE w:val="0"/>
              <w:autoSpaceDN w:val="0"/>
              <w:adjustRightInd w:val="0"/>
              <w:jc w:val="both"/>
              <w:rPr>
                <w:rFonts w:ascii="Times New Roman" w:hAnsi="Times New Roman" w:cs="Times New Roman"/>
                <w:i/>
                <w:iCs/>
              </w:rPr>
            </w:pPr>
            <w:r w:rsidRPr="0093506C">
              <w:rPr>
                <w:rFonts w:ascii="Times New Roman" w:hAnsi="Times New Roman" w:cs="Times New Roman"/>
                <w:i/>
                <w:iCs/>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C76F4C" w:rsidRPr="0093506C" w:rsidRDefault="00C76F4C" w:rsidP="00C76F4C">
            <w:pPr>
              <w:autoSpaceDE w:val="0"/>
              <w:autoSpaceDN w:val="0"/>
              <w:adjustRightInd w:val="0"/>
              <w:ind w:firstLine="540"/>
              <w:jc w:val="both"/>
              <w:rPr>
                <w:rFonts w:ascii="Times New Roman" w:hAnsi="Times New Roman" w:cs="Times New Roman"/>
                <w:i/>
                <w:iCs/>
              </w:rPr>
            </w:pPr>
            <w:r w:rsidRPr="0093506C">
              <w:rPr>
                <w:rFonts w:ascii="Times New Roman" w:hAnsi="Times New Roman" w:cs="Times New Roman"/>
                <w:i/>
                <w:iCs/>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C76F4C" w:rsidRPr="0093506C" w:rsidRDefault="00C76F4C" w:rsidP="00C76F4C">
            <w:pPr>
              <w:pStyle w:val="af7"/>
              <w:spacing w:line="23" w:lineRule="atLeast"/>
              <w:jc w:val="both"/>
              <w:rPr>
                <w:rFonts w:ascii="Times New Roman" w:hAnsi="Times New Roman"/>
              </w:rPr>
            </w:pPr>
            <w:r w:rsidRPr="0093506C">
              <w:rPr>
                <w:rFonts w:ascii="Times New Roman" w:hAnsi="Times New Roman"/>
                <w:i/>
                <w:iCs/>
              </w:rPr>
              <w:t xml:space="preserve">Заявке, набравшей наибольший итоговый рейтинг, присваивается первый номер. </w:t>
            </w:r>
            <w:r w:rsidRPr="0093506C">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C76F4C" w:rsidRPr="0093506C" w:rsidRDefault="00C76F4C" w:rsidP="00C76F4C">
            <w:pPr>
              <w:pStyle w:val="af7"/>
              <w:spacing w:line="23" w:lineRule="atLeast"/>
              <w:jc w:val="both"/>
              <w:rPr>
                <w:rFonts w:ascii="Times New Roman" w:hAnsi="Times New Roman"/>
              </w:rPr>
            </w:pPr>
            <w:r w:rsidRPr="0093506C">
              <w:rPr>
                <w:rFonts w:ascii="Times New Roman" w:hAnsi="Times New Roman"/>
              </w:rPr>
              <w:t>Рейтинг заявки на участие в Тендере i-</w:t>
            </w:r>
            <w:proofErr w:type="spellStart"/>
            <w:r w:rsidRPr="0093506C">
              <w:rPr>
                <w:rFonts w:ascii="Times New Roman" w:hAnsi="Times New Roman"/>
              </w:rPr>
              <w:t>го</w:t>
            </w:r>
            <w:proofErr w:type="spellEnd"/>
            <w:r w:rsidRPr="0093506C">
              <w:rPr>
                <w:rFonts w:ascii="Times New Roman" w:hAnsi="Times New Roman"/>
              </w:rPr>
              <w:t xml:space="preserve"> участника запроса предложений определяется по формуле: </w:t>
            </w:r>
          </w:p>
          <w:p w:rsidR="00C76F4C" w:rsidRPr="0093506C" w:rsidRDefault="00C76F4C" w:rsidP="00C76F4C">
            <w:pPr>
              <w:pStyle w:val="af7"/>
              <w:spacing w:line="23" w:lineRule="atLeast"/>
              <w:jc w:val="both"/>
              <w:rPr>
                <w:rFonts w:ascii="Times New Roman" w:hAnsi="Times New Roman"/>
                <w:lang w:val="en-US"/>
              </w:rPr>
            </w:pPr>
            <w:proofErr w:type="spellStart"/>
            <w:r w:rsidRPr="0093506C">
              <w:rPr>
                <w:rFonts w:ascii="Times New Roman" w:hAnsi="Times New Roman"/>
                <w:lang w:val="en-US"/>
              </w:rPr>
              <w:t>R</w:t>
            </w:r>
            <w:r w:rsidRPr="0093506C">
              <w:rPr>
                <w:rFonts w:ascii="Times New Roman" w:hAnsi="Times New Roman"/>
                <w:vertAlign w:val="subscript"/>
                <w:lang w:val="en-US"/>
              </w:rPr>
              <w:t>i</w:t>
            </w:r>
            <w:proofErr w:type="spellEnd"/>
            <w:r w:rsidRPr="0093506C">
              <w:rPr>
                <w:rFonts w:ascii="Times New Roman" w:hAnsi="Times New Roman"/>
                <w:lang w:val="en-US"/>
              </w:rPr>
              <w:t xml:space="preserve"> =</w:t>
            </w:r>
            <w:r w:rsidRPr="0093506C">
              <w:rPr>
                <w:rFonts w:ascii="Times New Roman" w:hAnsi="Times New Roman"/>
              </w:rPr>
              <w:t>А</w:t>
            </w:r>
            <w:r w:rsidRPr="0093506C">
              <w:rPr>
                <w:rFonts w:ascii="Times New Roman" w:hAnsi="Times New Roman"/>
                <w:lang w:val="en-US"/>
              </w:rPr>
              <w:t xml:space="preserve">i </w:t>
            </w:r>
            <w:proofErr w:type="spellStart"/>
            <w:r w:rsidRPr="0093506C">
              <w:rPr>
                <w:rFonts w:ascii="Times New Roman" w:hAnsi="Times New Roman"/>
                <w:vertAlign w:val="subscript"/>
                <w:lang w:val="en-US"/>
              </w:rPr>
              <w:t>i</w:t>
            </w:r>
            <w:proofErr w:type="spellEnd"/>
            <w:r w:rsidRPr="0093506C">
              <w:rPr>
                <w:rFonts w:ascii="Times New Roman" w:hAnsi="Times New Roman"/>
                <w:lang w:val="en-US"/>
              </w:rPr>
              <w:t xml:space="preserve"> * V</w:t>
            </w:r>
            <w:r w:rsidRPr="0093506C">
              <w:rPr>
                <w:rFonts w:ascii="Times New Roman" w:hAnsi="Times New Roman"/>
                <w:vertAlign w:val="subscript"/>
              </w:rPr>
              <w:t>А</w:t>
            </w:r>
            <w:r w:rsidRPr="0093506C">
              <w:rPr>
                <w:rFonts w:ascii="Times New Roman" w:hAnsi="Times New Roman"/>
                <w:vertAlign w:val="subscript"/>
                <w:lang w:val="en-US"/>
              </w:rPr>
              <w:t xml:space="preserve">i </w:t>
            </w:r>
            <w:r w:rsidRPr="0093506C">
              <w:rPr>
                <w:rFonts w:ascii="Times New Roman" w:hAnsi="Times New Roman"/>
                <w:lang w:val="en-US"/>
              </w:rPr>
              <w:t>+</w:t>
            </w:r>
            <w:proofErr w:type="spellStart"/>
            <w:r w:rsidRPr="0093506C">
              <w:rPr>
                <w:rFonts w:ascii="Times New Roman" w:hAnsi="Times New Roman"/>
                <w:lang w:val="en-US"/>
              </w:rPr>
              <w:t>Ci</w:t>
            </w:r>
            <w:proofErr w:type="spellEnd"/>
            <w:r w:rsidRPr="0093506C">
              <w:rPr>
                <w:rFonts w:ascii="Times New Roman" w:hAnsi="Times New Roman"/>
                <w:lang w:val="en-US"/>
              </w:rPr>
              <w:t xml:space="preserve"> </w:t>
            </w:r>
            <w:r w:rsidRPr="0093506C">
              <w:rPr>
                <w:rFonts w:ascii="Times New Roman" w:hAnsi="Times New Roman"/>
                <w:vertAlign w:val="subscript"/>
                <w:lang w:val="en-US"/>
              </w:rPr>
              <w:t>i</w:t>
            </w:r>
            <w:r w:rsidRPr="0093506C">
              <w:rPr>
                <w:rFonts w:ascii="Times New Roman" w:hAnsi="Times New Roman"/>
                <w:lang w:val="en-US"/>
              </w:rPr>
              <w:t xml:space="preserve"> * </w:t>
            </w:r>
            <w:proofErr w:type="spellStart"/>
            <w:r w:rsidRPr="0093506C">
              <w:rPr>
                <w:rFonts w:ascii="Times New Roman" w:hAnsi="Times New Roman"/>
                <w:lang w:val="en-US"/>
              </w:rPr>
              <w:t>V</w:t>
            </w:r>
            <w:r w:rsidRPr="0093506C">
              <w:rPr>
                <w:rFonts w:ascii="Times New Roman" w:hAnsi="Times New Roman"/>
                <w:vertAlign w:val="subscript"/>
                <w:lang w:val="en-US"/>
              </w:rPr>
              <w:t>Ci</w:t>
            </w:r>
            <w:proofErr w:type="spellEnd"/>
            <w:r w:rsidRPr="0093506C">
              <w:rPr>
                <w:rFonts w:ascii="Times New Roman" w:hAnsi="Times New Roman"/>
                <w:vertAlign w:val="subscript"/>
                <w:lang w:val="en-US"/>
              </w:rPr>
              <w:t xml:space="preserve">  </w:t>
            </w:r>
            <w:r w:rsidRPr="0093506C">
              <w:rPr>
                <w:rFonts w:ascii="Times New Roman" w:hAnsi="Times New Roman"/>
                <w:lang w:val="en-US"/>
              </w:rPr>
              <w:t xml:space="preserve">; </w:t>
            </w:r>
          </w:p>
          <w:p w:rsidR="00C76F4C" w:rsidRPr="0093506C" w:rsidRDefault="00C76F4C" w:rsidP="00C76F4C">
            <w:pPr>
              <w:pStyle w:val="af7"/>
              <w:spacing w:line="23" w:lineRule="atLeast"/>
              <w:jc w:val="both"/>
              <w:rPr>
                <w:rFonts w:ascii="Times New Roman" w:hAnsi="Times New Roman"/>
              </w:rPr>
            </w:pPr>
            <w:r w:rsidRPr="0093506C">
              <w:rPr>
                <w:rFonts w:ascii="Times New Roman" w:hAnsi="Times New Roman"/>
              </w:rPr>
              <w:t xml:space="preserve">где V – значимость (вес) соответствующего критерия, </w:t>
            </w:r>
            <w:proofErr w:type="spellStart"/>
            <w:r w:rsidRPr="0093506C">
              <w:rPr>
                <w:rFonts w:ascii="Times New Roman" w:hAnsi="Times New Roman"/>
              </w:rPr>
              <w:t>А</w:t>
            </w:r>
            <w:proofErr w:type="gramStart"/>
            <w:r w:rsidRPr="0093506C">
              <w:rPr>
                <w:rFonts w:ascii="Times New Roman" w:hAnsi="Times New Roman"/>
              </w:rPr>
              <w:t>i</w:t>
            </w:r>
            <w:proofErr w:type="spellEnd"/>
            <w:proofErr w:type="gramEnd"/>
            <w:r w:rsidRPr="0093506C">
              <w:rPr>
                <w:rFonts w:ascii="Times New Roman" w:hAnsi="Times New Roman"/>
              </w:rPr>
              <w:t xml:space="preserve"> </w:t>
            </w:r>
            <w:r w:rsidRPr="0093506C">
              <w:rPr>
                <w:rFonts w:ascii="Times New Roman" w:hAnsi="Times New Roman"/>
                <w:vertAlign w:val="subscript"/>
              </w:rPr>
              <w:t>i</w:t>
            </w:r>
            <w:r w:rsidRPr="0093506C">
              <w:rPr>
                <w:rFonts w:ascii="Times New Roman" w:hAnsi="Times New Roman"/>
              </w:rPr>
              <w:t xml:space="preserve">, </w:t>
            </w:r>
            <w:proofErr w:type="spellStart"/>
            <w:r w:rsidRPr="0093506C">
              <w:rPr>
                <w:rFonts w:ascii="Times New Roman" w:hAnsi="Times New Roman"/>
              </w:rPr>
              <w:t>Ci</w:t>
            </w:r>
            <w:proofErr w:type="spellEnd"/>
            <w:r w:rsidRPr="0093506C">
              <w:rPr>
                <w:rFonts w:ascii="Times New Roman" w:hAnsi="Times New Roman"/>
              </w:rPr>
              <w:t xml:space="preserve"> </w:t>
            </w:r>
            <w:r w:rsidRPr="0093506C">
              <w:rPr>
                <w:rFonts w:ascii="Times New Roman" w:hAnsi="Times New Roman"/>
                <w:vertAlign w:val="subscript"/>
              </w:rPr>
              <w:t>i</w:t>
            </w:r>
            <w:r w:rsidRPr="0093506C">
              <w:rPr>
                <w:rFonts w:ascii="Times New Roman" w:hAnsi="Times New Roman"/>
              </w:rPr>
              <w:t xml:space="preserve">, – оценка (балл) соответствующего критерия. </w:t>
            </w:r>
          </w:p>
          <w:p w:rsidR="00C76F4C" w:rsidRPr="0093506C" w:rsidRDefault="00C76F4C" w:rsidP="00C76F4C">
            <w:pPr>
              <w:spacing w:line="23" w:lineRule="atLeast"/>
              <w:jc w:val="both"/>
              <w:rPr>
                <w:rFonts w:ascii="Times New Roman" w:hAnsi="Times New Roman" w:cs="Times New Roman"/>
              </w:rPr>
            </w:pPr>
            <w:r w:rsidRPr="0093506C">
              <w:rPr>
                <w:rFonts w:ascii="Times New Roman" w:hAnsi="Times New Roman" w:cs="Times New Roman"/>
              </w:rPr>
              <w:t>Совокупная значимость всех критериев равна 100 процентам.</w:t>
            </w:r>
          </w:p>
        </w:tc>
      </w:tr>
    </w:tbl>
    <w:p w:rsidR="00C76F4C" w:rsidRDefault="00C76F4C" w:rsidP="00C76F4C">
      <w:pPr>
        <w:pStyle w:val="afff6"/>
        <w:spacing w:after="0"/>
        <w:ind w:left="0"/>
        <w:outlineLvl w:val="9"/>
      </w:pPr>
    </w:p>
    <w:p w:rsidR="00C76F4C" w:rsidRPr="00D337B1" w:rsidRDefault="00C76F4C" w:rsidP="007A0A4F">
      <w:pPr>
        <w:pStyle w:val="afff6"/>
        <w:spacing w:after="0"/>
        <w:outlineLvl w:val="9"/>
      </w:pPr>
    </w:p>
    <w:bookmarkEnd w:id="409"/>
    <w:p w:rsidR="007A0A4F" w:rsidRPr="00D337B1" w:rsidRDefault="007A0A4F" w:rsidP="007A0A4F">
      <w:pPr>
        <w:spacing w:after="0" w:line="240" w:lineRule="auto"/>
        <w:jc w:val="center"/>
        <w:outlineLvl w:val="1"/>
        <w:rPr>
          <w:rFonts w:ascii="Times New Roman" w:hAnsi="Times New Roman" w:cs="Times New Roman"/>
          <w:b/>
          <w:sz w:val="24"/>
        </w:rPr>
      </w:pPr>
    </w:p>
    <w:p w:rsidR="00EC2332" w:rsidRDefault="00EC2332">
      <w:pPr>
        <w:rPr>
          <w:rFonts w:ascii="Times New Roman" w:eastAsia="MS Gothic" w:hAnsi="Times New Roman" w:cs="Times New Roman"/>
          <w:b/>
          <w:sz w:val="24"/>
          <w:szCs w:val="24"/>
        </w:rPr>
      </w:pPr>
      <w:r>
        <w:br w:type="page"/>
      </w:r>
    </w:p>
    <w:p w:rsidR="007A0A4F" w:rsidRPr="00D337B1" w:rsidRDefault="007A0A4F" w:rsidP="00CC66CD">
      <w:pPr>
        <w:pStyle w:val="afff6"/>
        <w:spacing w:after="0"/>
        <w:ind w:left="0"/>
        <w:outlineLvl w:val="9"/>
      </w:pPr>
      <w:r w:rsidRPr="00D337B1">
        <w:t>Приложение №3 к информационной карте</w:t>
      </w:r>
    </w:p>
    <w:p w:rsidR="007A0A4F" w:rsidRPr="00D337B1" w:rsidRDefault="007A0A4F" w:rsidP="007A0A4F">
      <w:pPr>
        <w:pStyle w:val="afff6"/>
        <w:spacing w:after="0"/>
        <w:outlineLvl w:val="9"/>
      </w:pPr>
    </w:p>
    <w:p w:rsidR="007A0A4F" w:rsidRPr="00D337B1" w:rsidRDefault="007A0A4F" w:rsidP="007A0A4F">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rsidR="007A0A4F" w:rsidRPr="00E84BDF" w:rsidRDefault="007A0A4F" w:rsidP="007A0A4F">
      <w:pPr>
        <w:spacing w:after="0" w:line="240" w:lineRule="auto"/>
        <w:jc w:val="both"/>
        <w:rPr>
          <w:rFonts w:ascii="Times New Roman" w:hAnsi="Times New Roman"/>
          <w:i/>
          <w:sz w:val="24"/>
          <w:highlight w:val="yellow"/>
        </w:rPr>
      </w:pPr>
    </w:p>
    <w:tbl>
      <w:tblPr>
        <w:tblW w:w="97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3415"/>
        <w:gridCol w:w="1980"/>
        <w:gridCol w:w="1741"/>
        <w:gridCol w:w="1829"/>
      </w:tblGrid>
      <w:tr w:rsidR="007A0A4F" w:rsidRPr="0086632C" w:rsidTr="00AD5038">
        <w:trPr>
          <w:trHeight w:val="57"/>
        </w:trPr>
        <w:tc>
          <w:tcPr>
            <w:tcW w:w="783" w:type="dxa"/>
            <w:vAlign w:val="center"/>
          </w:tcPr>
          <w:p w:rsidR="007A0A4F" w:rsidRPr="0086632C" w:rsidRDefault="007A0A4F" w:rsidP="007A0A4F">
            <w:pPr>
              <w:spacing w:after="0"/>
              <w:ind w:right="-54"/>
              <w:jc w:val="center"/>
              <w:rPr>
                <w:rFonts w:ascii="Times New Roman" w:eastAsia="MS Gothic" w:hAnsi="Times New Roman"/>
                <w:b/>
                <w:bCs/>
              </w:rPr>
            </w:pPr>
            <w:r w:rsidRPr="0086632C">
              <w:rPr>
                <w:rFonts w:ascii="Times New Roman" w:eastAsia="MS Gothic" w:hAnsi="Times New Roman"/>
                <w:b/>
                <w:bCs/>
              </w:rPr>
              <w:t xml:space="preserve">№ </w:t>
            </w:r>
            <w:proofErr w:type="gramStart"/>
            <w:r w:rsidRPr="0086632C">
              <w:rPr>
                <w:rFonts w:ascii="Times New Roman" w:eastAsia="MS Gothic" w:hAnsi="Times New Roman"/>
                <w:b/>
                <w:bCs/>
              </w:rPr>
              <w:t>п</w:t>
            </w:r>
            <w:proofErr w:type="gramEnd"/>
            <w:r w:rsidRPr="0086632C">
              <w:rPr>
                <w:rFonts w:ascii="Times New Roman" w:eastAsia="MS Gothic" w:hAnsi="Times New Roman"/>
                <w:b/>
                <w:bCs/>
              </w:rPr>
              <w:t>/п</w:t>
            </w:r>
          </w:p>
        </w:tc>
        <w:tc>
          <w:tcPr>
            <w:tcW w:w="3415" w:type="dxa"/>
            <w:vAlign w:val="center"/>
          </w:tcPr>
          <w:p w:rsidR="007A0A4F" w:rsidRPr="0086632C" w:rsidRDefault="007A0A4F" w:rsidP="007A0A4F">
            <w:pPr>
              <w:spacing w:after="0"/>
              <w:jc w:val="center"/>
              <w:rPr>
                <w:rFonts w:ascii="Times New Roman" w:eastAsia="MS Gothic" w:hAnsi="Times New Roman"/>
                <w:b/>
                <w:bCs/>
              </w:rPr>
            </w:pPr>
            <w:r>
              <w:rPr>
                <w:rFonts w:ascii="Times New Roman" w:eastAsia="MS Gothic" w:hAnsi="Times New Roman"/>
                <w:b/>
                <w:bCs/>
              </w:rPr>
              <w:t xml:space="preserve">Наименование </w:t>
            </w:r>
          </w:p>
        </w:tc>
        <w:tc>
          <w:tcPr>
            <w:tcW w:w="1980" w:type="dxa"/>
          </w:tcPr>
          <w:p w:rsidR="007A0A4F" w:rsidRPr="0086632C" w:rsidRDefault="007A0A4F" w:rsidP="007A0A4F">
            <w:pPr>
              <w:spacing w:after="0"/>
              <w:jc w:val="center"/>
              <w:rPr>
                <w:rFonts w:ascii="Times New Roman" w:eastAsia="MS Gothic" w:hAnsi="Times New Roman"/>
                <w:b/>
                <w:bCs/>
              </w:rPr>
            </w:pPr>
            <w:r>
              <w:rPr>
                <w:rFonts w:ascii="Times New Roman" w:eastAsia="MS Gothic" w:hAnsi="Times New Roman"/>
                <w:b/>
                <w:bCs/>
              </w:rPr>
              <w:t xml:space="preserve">Количество, </w:t>
            </w:r>
            <w:proofErr w:type="spellStart"/>
            <w:r>
              <w:rPr>
                <w:rFonts w:ascii="Times New Roman" w:eastAsia="MS Gothic" w:hAnsi="Times New Roman"/>
                <w:b/>
                <w:bCs/>
              </w:rPr>
              <w:t>усл</w:t>
            </w:r>
            <w:proofErr w:type="spellEnd"/>
            <w:r>
              <w:rPr>
                <w:rFonts w:ascii="Times New Roman" w:eastAsia="MS Gothic" w:hAnsi="Times New Roman"/>
                <w:b/>
                <w:bCs/>
              </w:rPr>
              <w:t>. ед.</w:t>
            </w:r>
          </w:p>
        </w:tc>
        <w:tc>
          <w:tcPr>
            <w:tcW w:w="1741" w:type="dxa"/>
          </w:tcPr>
          <w:p w:rsidR="007A0A4F" w:rsidRPr="0086632C" w:rsidRDefault="007A0A4F" w:rsidP="007A0A4F">
            <w:pPr>
              <w:spacing w:after="0"/>
              <w:jc w:val="center"/>
              <w:rPr>
                <w:rFonts w:ascii="Times New Roman" w:eastAsia="MS Gothic" w:hAnsi="Times New Roman"/>
                <w:b/>
                <w:bCs/>
              </w:rPr>
            </w:pPr>
            <w:r>
              <w:rPr>
                <w:rFonts w:ascii="Times New Roman" w:eastAsia="MS Gothic" w:hAnsi="Times New Roman"/>
                <w:b/>
                <w:bCs/>
              </w:rPr>
              <w:t xml:space="preserve">Цена, руб. </w:t>
            </w:r>
          </w:p>
        </w:tc>
        <w:tc>
          <w:tcPr>
            <w:tcW w:w="1829" w:type="dxa"/>
          </w:tcPr>
          <w:p w:rsidR="007A0A4F" w:rsidRPr="0086632C" w:rsidRDefault="007A0A4F" w:rsidP="007A0A4F">
            <w:pPr>
              <w:spacing w:after="0"/>
              <w:jc w:val="center"/>
              <w:rPr>
                <w:rFonts w:ascii="Times New Roman" w:eastAsia="MS Gothic" w:hAnsi="Times New Roman"/>
                <w:b/>
                <w:bCs/>
              </w:rPr>
            </w:pPr>
            <w:r w:rsidRPr="0086632C">
              <w:rPr>
                <w:rFonts w:ascii="Times New Roman" w:eastAsia="MS Gothic" w:hAnsi="Times New Roman"/>
                <w:b/>
                <w:bCs/>
              </w:rPr>
              <w:t>Начальная (максимальная) цена,</w:t>
            </w:r>
            <w:r>
              <w:rPr>
                <w:rFonts w:ascii="Times New Roman" w:eastAsia="MS Gothic" w:hAnsi="Times New Roman"/>
                <w:b/>
                <w:bCs/>
              </w:rPr>
              <w:t xml:space="preserve"> руб.</w:t>
            </w:r>
          </w:p>
        </w:tc>
      </w:tr>
      <w:tr w:rsidR="007A0A4F" w:rsidRPr="0086632C" w:rsidTr="00AD5038">
        <w:trPr>
          <w:trHeight w:val="57"/>
        </w:trPr>
        <w:tc>
          <w:tcPr>
            <w:tcW w:w="783" w:type="dxa"/>
          </w:tcPr>
          <w:p w:rsidR="007A0A4F" w:rsidRPr="0086632C" w:rsidRDefault="007A0A4F" w:rsidP="007A0A4F">
            <w:pPr>
              <w:pStyle w:val="afff"/>
              <w:numPr>
                <w:ilvl w:val="0"/>
                <w:numId w:val="7"/>
              </w:numPr>
              <w:ind w:left="0" w:firstLine="85"/>
              <w:jc w:val="center"/>
              <w:rPr>
                <w:sz w:val="22"/>
              </w:rPr>
            </w:pPr>
          </w:p>
        </w:tc>
        <w:tc>
          <w:tcPr>
            <w:tcW w:w="3415" w:type="dxa"/>
          </w:tcPr>
          <w:p w:rsidR="007A0A4F" w:rsidRPr="0086632C" w:rsidRDefault="007A0A4F" w:rsidP="007A0A4F">
            <w:pPr>
              <w:pStyle w:val="a5"/>
              <w:spacing w:after="0" w:line="240" w:lineRule="auto"/>
              <w:jc w:val="both"/>
              <w:rPr>
                <w:rFonts w:ascii="Times New Roman" w:eastAsia="MS Gothic" w:hAnsi="Times New Roman"/>
                <w:b/>
                <w:bCs/>
              </w:rPr>
            </w:pPr>
          </w:p>
        </w:tc>
        <w:tc>
          <w:tcPr>
            <w:tcW w:w="1980" w:type="dxa"/>
          </w:tcPr>
          <w:p w:rsidR="007A0A4F" w:rsidRPr="00B166E3" w:rsidRDefault="007A0A4F" w:rsidP="007A0A4F">
            <w:pPr>
              <w:spacing w:after="0"/>
              <w:jc w:val="center"/>
              <w:rPr>
                <w:rFonts w:ascii="Times New Roman" w:eastAsia="MS Gothic" w:hAnsi="Times New Roman"/>
                <w:bCs/>
              </w:rPr>
            </w:pPr>
          </w:p>
        </w:tc>
        <w:tc>
          <w:tcPr>
            <w:tcW w:w="1741" w:type="dxa"/>
          </w:tcPr>
          <w:p w:rsidR="007A0A4F" w:rsidRPr="00B166E3" w:rsidRDefault="007A0A4F" w:rsidP="007A0A4F">
            <w:pPr>
              <w:spacing w:after="0"/>
              <w:jc w:val="center"/>
              <w:rPr>
                <w:rFonts w:ascii="Times New Roman" w:eastAsia="MS Gothic" w:hAnsi="Times New Roman"/>
                <w:bCs/>
              </w:rPr>
            </w:pPr>
          </w:p>
        </w:tc>
        <w:tc>
          <w:tcPr>
            <w:tcW w:w="1829" w:type="dxa"/>
          </w:tcPr>
          <w:p w:rsidR="007A0A4F" w:rsidRPr="0086632C" w:rsidRDefault="007A0A4F" w:rsidP="007A0A4F">
            <w:pPr>
              <w:spacing w:after="0"/>
              <w:jc w:val="center"/>
              <w:rPr>
                <w:rFonts w:ascii="Times New Roman" w:eastAsia="MS Gothic" w:hAnsi="Times New Roman"/>
                <w:b/>
                <w:bCs/>
              </w:rPr>
            </w:pPr>
          </w:p>
        </w:tc>
      </w:tr>
      <w:tr w:rsidR="007A0A4F" w:rsidRPr="0086632C" w:rsidTr="00AD5038">
        <w:trPr>
          <w:trHeight w:val="57"/>
        </w:trPr>
        <w:tc>
          <w:tcPr>
            <w:tcW w:w="4198" w:type="dxa"/>
            <w:gridSpan w:val="2"/>
          </w:tcPr>
          <w:p w:rsidR="007A0A4F" w:rsidRPr="0086632C" w:rsidRDefault="007A0A4F" w:rsidP="007A0A4F">
            <w:pPr>
              <w:spacing w:after="0"/>
              <w:rPr>
                <w:rFonts w:ascii="Times New Roman" w:eastAsia="MS Gothic" w:hAnsi="Times New Roman"/>
                <w:b/>
                <w:bCs/>
              </w:rPr>
            </w:pPr>
            <w:r w:rsidRPr="0086632C">
              <w:rPr>
                <w:rFonts w:ascii="Times New Roman" w:eastAsia="MS Gothic" w:hAnsi="Times New Roman"/>
                <w:b/>
                <w:bCs/>
              </w:rPr>
              <w:t>Начальная (максимальная) цена договора, ИТОГО:</w:t>
            </w:r>
          </w:p>
        </w:tc>
        <w:tc>
          <w:tcPr>
            <w:tcW w:w="1980" w:type="dxa"/>
          </w:tcPr>
          <w:p w:rsidR="007A0A4F" w:rsidRPr="0086632C" w:rsidRDefault="007A0A4F" w:rsidP="007A0A4F">
            <w:pPr>
              <w:spacing w:after="0"/>
              <w:rPr>
                <w:rFonts w:ascii="Times New Roman" w:eastAsia="MS Gothic" w:hAnsi="Times New Roman"/>
                <w:b/>
                <w:bCs/>
              </w:rPr>
            </w:pPr>
          </w:p>
        </w:tc>
        <w:tc>
          <w:tcPr>
            <w:tcW w:w="1741" w:type="dxa"/>
          </w:tcPr>
          <w:p w:rsidR="007A0A4F" w:rsidRPr="0086632C" w:rsidRDefault="007A0A4F" w:rsidP="007A0A4F">
            <w:pPr>
              <w:spacing w:after="0"/>
              <w:rPr>
                <w:rFonts w:ascii="Times New Roman" w:eastAsia="MS Gothic" w:hAnsi="Times New Roman"/>
                <w:b/>
                <w:bCs/>
              </w:rPr>
            </w:pPr>
          </w:p>
        </w:tc>
        <w:tc>
          <w:tcPr>
            <w:tcW w:w="1829" w:type="dxa"/>
          </w:tcPr>
          <w:p w:rsidR="007A0A4F" w:rsidRPr="0086632C" w:rsidRDefault="007A0A4F" w:rsidP="007A0A4F">
            <w:pPr>
              <w:spacing w:after="0"/>
              <w:jc w:val="center"/>
              <w:rPr>
                <w:rFonts w:ascii="Times New Roman" w:eastAsia="MS Gothic" w:hAnsi="Times New Roman"/>
                <w:b/>
                <w:bCs/>
              </w:rPr>
            </w:pPr>
          </w:p>
        </w:tc>
      </w:tr>
      <w:tr w:rsidR="007A0A4F" w:rsidRPr="0086632C" w:rsidTr="00AD5038">
        <w:trPr>
          <w:trHeight w:val="57"/>
        </w:trPr>
        <w:tc>
          <w:tcPr>
            <w:tcW w:w="4198" w:type="dxa"/>
            <w:gridSpan w:val="2"/>
          </w:tcPr>
          <w:p w:rsidR="007A0A4F" w:rsidRPr="0086632C" w:rsidRDefault="007A0A4F" w:rsidP="007A0A4F">
            <w:pPr>
              <w:spacing w:after="0"/>
              <w:rPr>
                <w:rFonts w:ascii="Times New Roman" w:eastAsia="MS Gothic" w:hAnsi="Times New Roman"/>
                <w:b/>
                <w:bCs/>
              </w:rPr>
            </w:pPr>
            <w:r>
              <w:rPr>
                <w:rFonts w:ascii="Times New Roman" w:eastAsia="MS Gothic" w:hAnsi="Times New Roman"/>
                <w:b/>
                <w:bCs/>
              </w:rPr>
              <w:t>В том числе НДС</w:t>
            </w:r>
          </w:p>
        </w:tc>
        <w:tc>
          <w:tcPr>
            <w:tcW w:w="1980" w:type="dxa"/>
          </w:tcPr>
          <w:p w:rsidR="007A0A4F" w:rsidRPr="0086632C" w:rsidRDefault="007A0A4F" w:rsidP="007A0A4F">
            <w:pPr>
              <w:spacing w:after="0"/>
              <w:rPr>
                <w:rFonts w:ascii="Times New Roman" w:eastAsia="MS Gothic" w:hAnsi="Times New Roman"/>
                <w:b/>
                <w:bCs/>
              </w:rPr>
            </w:pPr>
          </w:p>
        </w:tc>
        <w:tc>
          <w:tcPr>
            <w:tcW w:w="1741" w:type="dxa"/>
          </w:tcPr>
          <w:p w:rsidR="007A0A4F" w:rsidRPr="0086632C" w:rsidRDefault="007A0A4F" w:rsidP="007A0A4F">
            <w:pPr>
              <w:spacing w:after="0"/>
              <w:rPr>
                <w:rFonts w:ascii="Times New Roman" w:eastAsia="MS Gothic" w:hAnsi="Times New Roman"/>
                <w:b/>
                <w:bCs/>
              </w:rPr>
            </w:pPr>
          </w:p>
        </w:tc>
        <w:tc>
          <w:tcPr>
            <w:tcW w:w="1829" w:type="dxa"/>
          </w:tcPr>
          <w:p w:rsidR="007A0A4F" w:rsidRDefault="007A0A4F" w:rsidP="007A0A4F">
            <w:pPr>
              <w:spacing w:after="0"/>
              <w:jc w:val="center"/>
              <w:rPr>
                <w:rFonts w:ascii="Times New Roman" w:eastAsia="MS Gothic" w:hAnsi="Times New Roman"/>
                <w:b/>
                <w:bCs/>
              </w:rPr>
            </w:pPr>
          </w:p>
        </w:tc>
      </w:tr>
    </w:tbl>
    <w:p w:rsidR="007A0A4F" w:rsidRDefault="007A0A4F" w:rsidP="007A0A4F">
      <w:pPr>
        <w:jc w:val="center"/>
        <w:rPr>
          <w:rFonts w:ascii="Times New Roman" w:hAnsi="Times New Roman" w:cs="Times New Roman"/>
          <w:b/>
        </w:rPr>
      </w:pPr>
    </w:p>
    <w:p w:rsidR="007A0A4F" w:rsidRPr="00D337B1" w:rsidRDefault="007A0A4F" w:rsidP="007A0A4F">
      <w:pPr>
        <w:pStyle w:val="a"/>
        <w:numPr>
          <w:ilvl w:val="0"/>
          <w:numId w:val="0"/>
        </w:numPr>
        <w:spacing w:before="0" w:after="0"/>
        <w:rPr>
          <w:rFonts w:eastAsia="MS Gothic"/>
        </w:rPr>
      </w:pPr>
      <w:bookmarkStart w:id="411" w:name="_Ref414276712"/>
      <w:bookmarkStart w:id="412" w:name="_Ref414291069"/>
      <w:bookmarkStart w:id="413" w:name="_Toc415874697"/>
      <w:bookmarkStart w:id="414" w:name="_Toc518558340"/>
      <w:bookmarkStart w:id="415" w:name="_Ref314161369"/>
      <w:r w:rsidRPr="00D337B1">
        <w:rPr>
          <w:rFonts w:eastAsia="MS Gothic"/>
        </w:rPr>
        <w:t>РАЗДЕЛ 7. ОБРАЗЦЫ ФОРМ ДОКУМЕНТОВ, ВКЛЮЧАЕМЫХ В ЗАЯВКУ</w:t>
      </w:r>
      <w:bookmarkEnd w:id="411"/>
      <w:bookmarkEnd w:id="412"/>
      <w:bookmarkEnd w:id="413"/>
      <w:bookmarkEnd w:id="414"/>
      <w:r w:rsidRPr="00D337B1">
        <w:rPr>
          <w:rFonts w:eastAsia="MS Gothic"/>
        </w:rPr>
        <w:t xml:space="preserve"> </w:t>
      </w:r>
      <w:bookmarkEnd w:id="415"/>
    </w:p>
    <w:p w:rsidR="007A0A4F" w:rsidRPr="00D337B1" w:rsidRDefault="007A0A4F" w:rsidP="007A0A4F">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rsidR="007A0A4F" w:rsidRPr="00D337B1" w:rsidRDefault="007A0A4F" w:rsidP="007A0A4F">
      <w:pPr>
        <w:tabs>
          <w:tab w:val="left" w:pos="9355"/>
        </w:tabs>
        <w:spacing w:after="0" w:line="240" w:lineRule="auto"/>
        <w:jc w:val="center"/>
        <w:rPr>
          <w:rFonts w:ascii="Times New Roman" w:hAnsi="Times New Roman" w:cs="Times New Roman"/>
          <w:bCs/>
          <w:sz w:val="24"/>
        </w:rPr>
      </w:pPr>
    </w:p>
    <w:p w:rsidR="007A0A4F" w:rsidRPr="00D337B1" w:rsidRDefault="007A0A4F" w:rsidP="007A0A4F">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rsidR="007A0A4F" w:rsidRPr="00D337B1" w:rsidRDefault="007A0A4F" w:rsidP="007A0A4F">
      <w:pPr>
        <w:pStyle w:val="a0"/>
        <w:numPr>
          <w:ilvl w:val="0"/>
          <w:numId w:val="0"/>
        </w:numPr>
        <w:spacing w:before="0" w:after="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7A0A4F" w:rsidRPr="00D337B1" w:rsidRDefault="007A0A4F" w:rsidP="007A0A4F">
      <w:pPr>
        <w:pStyle w:val="a0"/>
        <w:numPr>
          <w:ilvl w:val="0"/>
          <w:numId w:val="0"/>
        </w:numPr>
        <w:spacing w:before="0" w:after="0"/>
      </w:pPr>
      <w:r w:rsidRPr="00D337B1">
        <w:t>7.1 (</w:t>
      </w:r>
      <w:bookmarkEnd w:id="416"/>
      <w:r w:rsidRPr="00D337B1">
        <w:t>Форма 1) Письмо о подаче заявки</w:t>
      </w:r>
      <w:bookmarkEnd w:id="417"/>
      <w:bookmarkEnd w:id="418"/>
      <w:bookmarkEnd w:id="419"/>
      <w:bookmarkEnd w:id="420"/>
      <w:bookmarkEnd w:id="421"/>
      <w:bookmarkEnd w:id="422"/>
    </w:p>
    <w:p w:rsidR="007A0A4F" w:rsidRPr="00D337B1" w:rsidRDefault="007A0A4F" w:rsidP="007A0A4F">
      <w:pPr>
        <w:pStyle w:val="a1"/>
        <w:numPr>
          <w:ilvl w:val="2"/>
          <w:numId w:val="3"/>
        </w:numPr>
        <w:ind w:left="1021" w:hanging="1021"/>
        <w:outlineLvl w:val="9"/>
      </w:pPr>
      <w:bookmarkStart w:id="423" w:name="_Toc311975355"/>
      <w:r w:rsidRPr="00D337B1">
        <w:t>Форма письма о подаче заявки</w:t>
      </w:r>
    </w:p>
    <w:p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rsidR="007A0A4F" w:rsidRPr="00D337B1" w:rsidRDefault="007A0A4F" w:rsidP="007A0A4F">
      <w:pPr>
        <w:pStyle w:val="afff8"/>
        <w:rPr>
          <w:snapToGrid/>
        </w:rPr>
      </w:pPr>
    </w:p>
    <w:p w:rsidR="007A0A4F" w:rsidRPr="00D337B1" w:rsidRDefault="007A0A4F" w:rsidP="007A0A4F">
      <w:pPr>
        <w:pStyle w:val="afff8"/>
      </w:pPr>
      <w:r w:rsidRPr="00D337B1">
        <w:t>ПИСЬМО О ПОДАЧЕ ЗАЯВКИ</w:t>
      </w:r>
    </w:p>
    <w:p w:rsidR="007A0A4F" w:rsidRPr="00D337B1" w:rsidRDefault="007A0A4F" w:rsidP="007A0A4F">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rsidR="007A0A4F" w:rsidRPr="00D337B1" w:rsidRDefault="007A0A4F" w:rsidP="007A0A4F">
      <w:pPr>
        <w:spacing w:after="0" w:line="240" w:lineRule="auto"/>
        <w:jc w:val="both"/>
        <w:rPr>
          <w:rFonts w:ascii="Times New Roman" w:hAnsi="Times New Roman" w:cs="Times New Roman"/>
          <w:snapToGrid w:val="0"/>
          <w:sz w:val="24"/>
        </w:rPr>
      </w:pPr>
    </w:p>
    <w:p w:rsidR="007A0A4F" w:rsidRPr="00D337B1" w:rsidRDefault="007A0A4F" w:rsidP="007A0A4F">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001630F3">
        <w:fldChar w:fldCharType="begin"/>
      </w:r>
      <w:r w:rsidR="001630F3">
        <w:instrText xml:space="preserve"> REF _Ref414291914 \w \h  \* MERGEFORMAT </w:instrText>
      </w:r>
      <w:r w:rsidR="001630F3">
        <w:fldChar w:fldCharType="separate"/>
      </w:r>
      <w:r w:rsidR="00DD36AA">
        <w:t>1</w:t>
      </w:r>
      <w:r w:rsidR="001630F3">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rsidR="007A0A4F" w:rsidRPr="00D337B1" w:rsidRDefault="007A0A4F" w:rsidP="007A0A4F">
      <w:pPr>
        <w:spacing w:after="0" w:line="240" w:lineRule="auto"/>
        <w:jc w:val="both"/>
        <w:rPr>
          <w:rFonts w:ascii="Times New Roman" w:hAnsi="Times New Roman" w:cs="Times New Roman"/>
          <w:snapToGrid w:val="0"/>
          <w:sz w:val="24"/>
        </w:rPr>
      </w:pPr>
    </w:p>
    <w:p w:rsidR="007A0A4F" w:rsidRPr="00D337B1" w:rsidRDefault="007A0A4F" w:rsidP="007A0A4F">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7A0A4F" w:rsidRPr="00D337B1" w:rsidRDefault="007A0A4F" w:rsidP="007A0A4F">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7A0A4F" w:rsidRPr="00D337B1"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7A0A4F" w:rsidRPr="00D337B1"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7A0A4F" w:rsidRPr="00D337B1" w:rsidRDefault="007A0A4F" w:rsidP="007A0A4F">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rsidR="007A0A4F" w:rsidRPr="00D337B1" w:rsidRDefault="007A0A4F" w:rsidP="007A0A4F">
            <w:pPr>
              <w:spacing w:after="0" w:line="240" w:lineRule="auto"/>
              <w:rPr>
                <w:rFonts w:ascii="Times New Roman" w:hAnsi="Times New Roman" w:cs="Times New Roman"/>
              </w:rPr>
            </w:pPr>
          </w:p>
          <w:p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7A0A4F" w:rsidRPr="00D337B1" w:rsidRDefault="007A0A4F" w:rsidP="007A0A4F">
            <w:pPr>
              <w:spacing w:after="0"/>
              <w:ind w:left="57" w:right="57"/>
              <w:jc w:val="both"/>
              <w:rPr>
                <w:rFonts w:ascii="Times New Roman" w:hAnsi="Times New Roman" w:cs="Times New Roman"/>
                <w:color w:val="000000"/>
                <w:lang w:eastAsia="en-US"/>
              </w:rPr>
            </w:pPr>
          </w:p>
        </w:tc>
      </w:tr>
      <w:tr w:rsidR="007A0A4F" w:rsidRPr="00D337B1" w:rsidTr="007A0A4F">
        <w:tc>
          <w:tcPr>
            <w:tcW w:w="720"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rsidR="007A0A4F" w:rsidRPr="00D337B1" w:rsidRDefault="007A0A4F" w:rsidP="007A0A4F">
      <w:pPr>
        <w:spacing w:after="0" w:line="240" w:lineRule="auto"/>
        <w:ind w:firstLine="567"/>
        <w:jc w:val="both"/>
        <w:rPr>
          <w:rFonts w:ascii="Times New Roman" w:hAnsi="Times New Roman" w:cs="Times New Roman"/>
          <w:iCs/>
          <w:snapToGrid w:val="0"/>
          <w:sz w:val="24"/>
          <w:szCs w:val="28"/>
          <w:lang w:eastAsia="en-US"/>
        </w:rPr>
      </w:pPr>
    </w:p>
    <w:p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4" w:name="_Hlt440565644"/>
      <w:bookmarkEnd w:id="424"/>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rsidR="007A0A4F" w:rsidRPr="00D337B1" w:rsidRDefault="007A0A4F" w:rsidP="007A0A4F">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7A0A4F" w:rsidRPr="00D337B1" w:rsidRDefault="007A0A4F" w:rsidP="007A0A4F">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rsidR="007A0A4F" w:rsidRPr="00D337B1" w:rsidRDefault="007A0A4F" w:rsidP="007A0A4F">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rsidR="007A0A4F" w:rsidRPr="00D337B1" w:rsidRDefault="007A0A4F" w:rsidP="007A0A4F">
      <w:pPr>
        <w:spacing w:after="0" w:line="240" w:lineRule="auto"/>
        <w:ind w:firstLine="567"/>
        <w:jc w:val="both"/>
        <w:rPr>
          <w:rFonts w:ascii="Times New Roman" w:hAnsi="Times New Roman" w:cs="Times New Roman"/>
          <w:iCs/>
          <w:snapToGrid w:val="0"/>
          <w:sz w:val="24"/>
        </w:rPr>
      </w:pPr>
    </w:p>
    <w:p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rsidTr="007A0A4F">
        <w:trPr>
          <w:cantSplit/>
        </w:trPr>
        <w:tc>
          <w:tcPr>
            <w:tcW w:w="709"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ind w:left="57" w:right="57"/>
              <w:jc w:val="center"/>
              <w:rPr>
                <w:rFonts w:ascii="Times New Roman" w:hAnsi="Times New Roman" w:cs="Times New Roman"/>
                <w:color w:val="000000"/>
                <w:lang w:eastAsia="en-US"/>
              </w:rPr>
            </w:pPr>
          </w:p>
        </w:tc>
      </w:tr>
    </w:tbl>
    <w:p w:rsidR="007A0A4F" w:rsidRPr="00D337B1" w:rsidRDefault="007A0A4F" w:rsidP="007A0A4F">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946"/>
        <w:gridCol w:w="1276"/>
      </w:tblGrid>
      <w:tr w:rsidR="007A0A4F" w:rsidRPr="00D337B1" w:rsidTr="00AD5038">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6946"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7A0A4F" w:rsidRPr="00D337B1" w:rsidTr="00AD5038">
        <w:tc>
          <w:tcPr>
            <w:tcW w:w="567" w:type="dxa"/>
            <w:tcBorders>
              <w:top w:val="single" w:sz="4" w:space="0" w:color="auto"/>
              <w:left w:val="single" w:sz="4" w:space="0" w:color="auto"/>
              <w:bottom w:val="single" w:sz="4" w:space="0" w:color="auto"/>
              <w:right w:val="single" w:sz="4" w:space="0" w:color="auto"/>
            </w:tcBorders>
            <w:vAlign w:val="center"/>
          </w:tcPr>
          <w:p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694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rsidTr="00AD5038">
        <w:tc>
          <w:tcPr>
            <w:tcW w:w="567" w:type="dxa"/>
            <w:tcBorders>
              <w:top w:val="single" w:sz="4" w:space="0" w:color="auto"/>
              <w:left w:val="single" w:sz="4" w:space="0" w:color="auto"/>
              <w:bottom w:val="single" w:sz="4" w:space="0" w:color="auto"/>
              <w:right w:val="single" w:sz="4" w:space="0" w:color="auto"/>
            </w:tcBorders>
            <w:vAlign w:val="center"/>
          </w:tcPr>
          <w:p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694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rsidTr="00AD5038">
        <w:tc>
          <w:tcPr>
            <w:tcW w:w="567" w:type="dxa"/>
            <w:tcBorders>
              <w:top w:val="single" w:sz="4" w:space="0" w:color="auto"/>
              <w:left w:val="single" w:sz="4" w:space="0" w:color="auto"/>
              <w:bottom w:val="single" w:sz="4" w:space="0" w:color="auto"/>
              <w:right w:val="single" w:sz="4" w:space="0" w:color="auto"/>
            </w:tcBorders>
            <w:vAlign w:val="center"/>
          </w:tcPr>
          <w:p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694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rsidTr="00AD5038">
        <w:tc>
          <w:tcPr>
            <w:tcW w:w="567" w:type="dxa"/>
            <w:tcBorders>
              <w:top w:val="single" w:sz="4" w:space="0" w:color="auto"/>
              <w:left w:val="single" w:sz="4" w:space="0" w:color="auto"/>
              <w:bottom w:val="single" w:sz="4" w:space="0" w:color="auto"/>
              <w:right w:val="single" w:sz="4" w:space="0" w:color="auto"/>
            </w:tcBorders>
            <w:vAlign w:val="center"/>
            <w:hideMark/>
          </w:tcPr>
          <w:p w:rsidR="007A0A4F" w:rsidRPr="00D337B1" w:rsidRDefault="007A0A4F" w:rsidP="007A0A4F">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694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rsidTr="00AD5038">
        <w:tc>
          <w:tcPr>
            <w:tcW w:w="567" w:type="dxa"/>
            <w:tcBorders>
              <w:top w:val="single" w:sz="4" w:space="0" w:color="auto"/>
              <w:left w:val="single" w:sz="4" w:space="0" w:color="auto"/>
              <w:bottom w:val="single" w:sz="4" w:space="0" w:color="auto"/>
              <w:right w:val="single" w:sz="4" w:space="0" w:color="auto"/>
            </w:tcBorders>
            <w:vAlign w:val="center"/>
          </w:tcPr>
          <w:p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
        </w:tc>
        <w:tc>
          <w:tcPr>
            <w:tcW w:w="6946" w:type="dxa"/>
            <w:tcBorders>
              <w:top w:val="single" w:sz="4" w:space="0" w:color="auto"/>
              <w:left w:val="single" w:sz="4" w:space="0" w:color="auto"/>
              <w:bottom w:val="single" w:sz="4" w:space="0" w:color="auto"/>
              <w:right w:val="single" w:sz="4" w:space="0" w:color="auto"/>
            </w:tcBorders>
            <w:hideMark/>
          </w:tcPr>
          <w:p w:rsidR="007A0A4F" w:rsidRPr="00D337B1" w:rsidRDefault="007A0A4F" w:rsidP="007A0A4F">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6" w:type="dxa"/>
            <w:tcBorders>
              <w:top w:val="single" w:sz="4" w:space="0" w:color="auto"/>
              <w:left w:val="single" w:sz="4" w:space="0" w:color="auto"/>
              <w:bottom w:val="single" w:sz="4" w:space="0" w:color="auto"/>
              <w:right w:val="single" w:sz="4" w:space="0" w:color="auto"/>
            </w:tcBorders>
          </w:tcPr>
          <w:p w:rsidR="007A0A4F" w:rsidRPr="00D337B1" w:rsidRDefault="007A0A4F" w:rsidP="007A0A4F">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rsidR="007A0A4F" w:rsidRPr="00D337B1" w:rsidRDefault="007A0A4F" w:rsidP="007A0A4F">
      <w:pPr>
        <w:spacing w:after="0" w:line="240" w:lineRule="auto"/>
        <w:ind w:right="3684"/>
        <w:jc w:val="center"/>
        <w:rPr>
          <w:rFonts w:ascii="Times New Roman" w:hAnsi="Times New Roman" w:cs="Times New Roman"/>
          <w:sz w:val="24"/>
        </w:rPr>
      </w:pPr>
      <w:r w:rsidRPr="00D337B1">
        <w:rPr>
          <w:rFonts w:ascii="Times New Roman" w:hAnsi="Times New Roman" w:cs="Times New Roman"/>
          <w:sz w:val="24"/>
        </w:rPr>
        <w:br w:type="page"/>
      </w:r>
    </w:p>
    <w:p w:rsidR="007A0A4F" w:rsidRPr="009957A9" w:rsidRDefault="007A0A4F" w:rsidP="007A0A4F">
      <w:pPr>
        <w:pStyle w:val="a0"/>
        <w:numPr>
          <w:ilvl w:val="0"/>
          <w:numId w:val="0"/>
        </w:numPr>
        <w:spacing w:before="0" w:after="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rsidRPr="009957A9">
        <w:t>7.2 (Форма 2) Технико-коммерческое предложение</w:t>
      </w:r>
      <w:bookmarkEnd w:id="431"/>
      <w:bookmarkEnd w:id="432"/>
      <w:bookmarkEnd w:id="433"/>
      <w:bookmarkEnd w:id="434"/>
    </w:p>
    <w:p w:rsidR="007A0A4F" w:rsidRPr="00D337B1" w:rsidRDefault="007A0A4F" w:rsidP="007A0A4F">
      <w:pPr>
        <w:pStyle w:val="a1"/>
        <w:numPr>
          <w:ilvl w:val="0"/>
          <w:numId w:val="0"/>
        </w:numPr>
        <w:outlineLvl w:val="9"/>
      </w:pPr>
      <w:bookmarkStart w:id="435" w:name="_Toc311975357"/>
      <w:r w:rsidRPr="00D337B1">
        <w:t xml:space="preserve">7.2.1 Форма Технико-коммерческого предложения </w:t>
      </w:r>
      <w:bookmarkEnd w:id="435"/>
    </w:p>
    <w:p w:rsidR="007A0A4F" w:rsidRPr="00D337B1" w:rsidRDefault="007A0A4F" w:rsidP="007A0A4F">
      <w:pPr>
        <w:spacing w:after="0"/>
        <w:jc w:val="center"/>
        <w:rPr>
          <w:rFonts w:ascii="Times New Roman" w:hAnsi="Times New Roman" w:cs="Times New Roman"/>
          <w:b/>
          <w:iCs/>
          <w:snapToGrid w:val="0"/>
          <w:sz w:val="24"/>
        </w:rPr>
      </w:pPr>
    </w:p>
    <w:p w:rsidR="007A0A4F" w:rsidRPr="00D337B1" w:rsidRDefault="007A0A4F" w:rsidP="007A0A4F">
      <w:pPr>
        <w:pStyle w:val="afff8"/>
      </w:pPr>
      <w:r w:rsidRPr="00D337B1">
        <w:t>ТЕХНИКО-КОММЕРЧЕСКОЕ ПРЕДЛОЖЕНИЕ</w:t>
      </w:r>
    </w:p>
    <w:p w:rsidR="007A0A4F" w:rsidRPr="00D337B1" w:rsidRDefault="007A0A4F" w:rsidP="007A0A4F">
      <w:pPr>
        <w:spacing w:after="0" w:line="240" w:lineRule="auto"/>
        <w:jc w:val="both"/>
        <w:rPr>
          <w:rFonts w:ascii="Times New Roman" w:hAnsi="Times New Roman" w:cs="Times New Roman"/>
          <w:sz w:val="24"/>
        </w:rPr>
      </w:pPr>
    </w:p>
    <w:p w:rsidR="007A0A4F" w:rsidRDefault="007A0A4F" w:rsidP="007A0A4F">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rsidR="007A0A4F" w:rsidRPr="00D337B1" w:rsidRDefault="007A0A4F" w:rsidP="007A0A4F">
      <w:pPr>
        <w:pBdr>
          <w:bottom w:val="single" w:sz="4" w:space="1" w:color="auto"/>
        </w:pBdr>
        <w:spacing w:after="0" w:line="240" w:lineRule="auto"/>
        <w:jc w:val="both"/>
        <w:rPr>
          <w:rFonts w:ascii="Times New Roman" w:hAnsi="Times New Roman" w:cs="Times New Roman"/>
          <w:sz w:val="24"/>
        </w:rPr>
      </w:pPr>
    </w:p>
    <w:p w:rsidR="007A0A4F" w:rsidRPr="00D337B1" w:rsidRDefault="007A0A4F" w:rsidP="007A0A4F">
      <w:pPr>
        <w:spacing w:after="0" w:line="240" w:lineRule="auto"/>
        <w:ind w:firstLine="567"/>
        <w:jc w:val="both"/>
        <w:rPr>
          <w:rFonts w:ascii="Times New Roman" w:hAnsi="Times New Roman" w:cs="Times New Roman"/>
          <w:snapToGrid w:val="0"/>
          <w:sz w:val="24"/>
        </w:rPr>
      </w:pPr>
    </w:p>
    <w:p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rsidR="00C9549D" w:rsidRPr="00786E6D" w:rsidRDefault="00C9549D" w:rsidP="00786E6D">
      <w:pPr>
        <w:tabs>
          <w:tab w:val="left" w:pos="9781"/>
          <w:tab w:val="left" w:pos="11340"/>
        </w:tabs>
        <w:ind w:left="-720" w:right="119" w:firstLine="540"/>
        <w:jc w:val="center"/>
        <w:rPr>
          <w:rFonts w:ascii="Times New Roman" w:eastAsiaTheme="minorHAnsi" w:hAnsi="Times New Roman" w:cs="Times New Roman"/>
          <w:lang w:eastAsia="en-US"/>
        </w:rPr>
      </w:pP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703"/>
        <w:gridCol w:w="4445"/>
      </w:tblGrid>
      <w:tr w:rsidR="007A0A4F" w:rsidTr="00721CC4">
        <w:trPr>
          <w:trHeight w:val="1169"/>
          <w:jc w:val="center"/>
        </w:trPr>
        <w:tc>
          <w:tcPr>
            <w:tcW w:w="819" w:type="pct"/>
            <w:shd w:val="clear" w:color="auto" w:fill="auto"/>
            <w:vAlign w:val="center"/>
          </w:tcPr>
          <w:p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900" w:type="pct"/>
            <w:shd w:val="clear" w:color="auto" w:fill="auto"/>
            <w:vAlign w:val="center"/>
          </w:tcPr>
          <w:p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281" w:type="pct"/>
          </w:tcPr>
          <w:p w:rsidR="007A0A4F" w:rsidRDefault="007A0A4F" w:rsidP="007A0A4F">
            <w:pPr>
              <w:keepNext/>
              <w:spacing w:after="0"/>
              <w:ind w:left="-57" w:right="-57"/>
              <w:contextualSpacing/>
              <w:jc w:val="center"/>
              <w:rPr>
                <w:rFonts w:ascii="Times New Roman" w:hAnsi="Times New Roman"/>
              </w:rPr>
            </w:pPr>
          </w:p>
          <w:p w:rsidR="007A0A4F" w:rsidRDefault="009C555A" w:rsidP="007A0A4F">
            <w:pPr>
              <w:keepNext/>
              <w:spacing w:after="0"/>
              <w:ind w:left="-57" w:right="-57"/>
              <w:contextualSpacing/>
              <w:jc w:val="center"/>
              <w:rPr>
                <w:rFonts w:ascii="Times New Roman" w:hAnsi="Times New Roman"/>
              </w:rPr>
            </w:pPr>
            <w:r>
              <w:rPr>
                <w:rFonts w:ascii="Times New Roman" w:hAnsi="Times New Roman"/>
              </w:rPr>
              <w:t>Наименование поставщика товара</w:t>
            </w:r>
          </w:p>
          <w:p w:rsidR="009C555A" w:rsidRDefault="009C555A" w:rsidP="007A0A4F">
            <w:pPr>
              <w:keepNext/>
              <w:spacing w:after="0"/>
              <w:ind w:left="-57" w:right="-57"/>
              <w:contextualSpacing/>
              <w:jc w:val="center"/>
              <w:rPr>
                <w:rFonts w:ascii="Times New Roman" w:hAnsi="Times New Roman"/>
              </w:rPr>
            </w:pPr>
            <w:r>
              <w:rPr>
                <w:rFonts w:ascii="Times New Roman" w:hAnsi="Times New Roman"/>
              </w:rPr>
              <w:t>(ИНН, контактные данные)</w:t>
            </w:r>
          </w:p>
        </w:tc>
      </w:tr>
      <w:tr w:rsidR="007A0A4F" w:rsidRPr="00C33DB2" w:rsidTr="00721CC4">
        <w:trPr>
          <w:trHeight w:val="289"/>
          <w:jc w:val="center"/>
        </w:trPr>
        <w:tc>
          <w:tcPr>
            <w:tcW w:w="819" w:type="pct"/>
            <w:shd w:val="clear" w:color="auto" w:fill="auto"/>
            <w:vAlign w:val="center"/>
          </w:tcPr>
          <w:p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1</w:t>
            </w:r>
          </w:p>
        </w:tc>
        <w:tc>
          <w:tcPr>
            <w:tcW w:w="1900" w:type="pct"/>
            <w:shd w:val="clear" w:color="auto" w:fill="auto"/>
            <w:vAlign w:val="center"/>
          </w:tcPr>
          <w:p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2</w:t>
            </w:r>
          </w:p>
        </w:tc>
        <w:tc>
          <w:tcPr>
            <w:tcW w:w="2281" w:type="pct"/>
          </w:tcPr>
          <w:p w:rsidR="007A0A4F" w:rsidRPr="00C33DB2" w:rsidRDefault="007A0A4F" w:rsidP="007A0A4F">
            <w:pPr>
              <w:keepNext/>
              <w:spacing w:after="0"/>
              <w:ind w:left="57" w:right="57"/>
              <w:contextualSpacing/>
              <w:jc w:val="center"/>
              <w:rPr>
                <w:rFonts w:ascii="Times New Roman" w:hAnsi="Times New Roman"/>
                <w:i/>
              </w:rPr>
            </w:pPr>
            <w:r>
              <w:rPr>
                <w:rFonts w:ascii="Times New Roman" w:hAnsi="Times New Roman"/>
                <w:i/>
              </w:rPr>
              <w:t>3</w:t>
            </w:r>
          </w:p>
        </w:tc>
      </w:tr>
    </w:tbl>
    <w:p w:rsidR="007A0A4F" w:rsidRDefault="007A0A4F" w:rsidP="007A0A4F">
      <w:pPr>
        <w:spacing w:after="0"/>
        <w:ind w:firstLine="709"/>
        <w:jc w:val="both"/>
        <w:rPr>
          <w:rFonts w:ascii="Times New Roman" w:hAnsi="Times New Roman" w:cs="Times New Roman"/>
          <w:snapToGrid w:val="0"/>
          <w:sz w:val="24"/>
        </w:rPr>
      </w:pPr>
    </w:p>
    <w:p w:rsidR="007A0A4F" w:rsidRPr="00C96677" w:rsidRDefault="007A0A4F" w:rsidP="007A0A4F">
      <w:pPr>
        <w:spacing w:after="0"/>
        <w:ind w:firstLine="709"/>
        <w:rPr>
          <w:rFonts w:ascii="Times New Roman" w:hAnsi="Times New Roman" w:cs="Times New Roman"/>
          <w:snapToGrid w:val="0"/>
          <w:color w:val="FF000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r w:rsidR="00C96677">
        <w:rPr>
          <w:rFonts w:ascii="Times New Roman" w:hAnsi="Times New Roman"/>
          <w:bCs/>
          <w:sz w:val="24"/>
          <w:szCs w:val="24"/>
        </w:rPr>
        <w:t xml:space="preserve"> </w:t>
      </w:r>
      <w:r w:rsidR="00C96677" w:rsidRPr="00C96677">
        <w:rPr>
          <w:rFonts w:ascii="Times New Roman" w:hAnsi="Times New Roman"/>
          <w:bCs/>
          <w:color w:val="FF0000"/>
          <w:sz w:val="24"/>
          <w:szCs w:val="24"/>
        </w:rPr>
        <w:t xml:space="preserve">– </w:t>
      </w:r>
      <w:r w:rsidR="00C96677" w:rsidRPr="008C4960">
        <w:rPr>
          <w:rFonts w:ascii="Times New Roman" w:hAnsi="Times New Roman"/>
          <w:bCs/>
          <w:sz w:val="24"/>
          <w:szCs w:val="24"/>
        </w:rPr>
        <w:t>график оплаты лизинговых платежей по форме согласно приложению №</w:t>
      </w:r>
      <w:r w:rsidR="001630F3">
        <w:rPr>
          <w:rFonts w:ascii="Times New Roman" w:hAnsi="Times New Roman"/>
          <w:bCs/>
          <w:sz w:val="24"/>
          <w:szCs w:val="24"/>
        </w:rPr>
        <w:t xml:space="preserve"> 2</w:t>
      </w:r>
      <w:r w:rsidR="00C96677" w:rsidRPr="008C4960">
        <w:rPr>
          <w:rFonts w:ascii="Times New Roman" w:hAnsi="Times New Roman"/>
          <w:bCs/>
          <w:sz w:val="24"/>
          <w:szCs w:val="24"/>
        </w:rPr>
        <w:t xml:space="preserve"> к проекту договора лизинга.</w:t>
      </w:r>
    </w:p>
    <w:p w:rsidR="007A0A4F" w:rsidRDefault="007A0A4F" w:rsidP="007A0A4F">
      <w:pPr>
        <w:spacing w:after="0"/>
        <w:ind w:firstLine="709"/>
        <w:jc w:val="both"/>
        <w:rPr>
          <w:rFonts w:ascii="Times New Roman" w:hAnsi="Times New Roman" w:cs="Times New Roman"/>
          <w:snapToGrid w:val="0"/>
          <w:sz w:val="24"/>
        </w:rPr>
      </w:pPr>
    </w:p>
    <w:p w:rsidR="007A0A4F" w:rsidRPr="004128A9" w:rsidRDefault="007A0A4F" w:rsidP="007A0A4F">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rsidR="007A0A4F" w:rsidRPr="004128A9" w:rsidRDefault="007A0A4F" w:rsidP="007A0A4F">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7A0A4F" w:rsidRDefault="007A0A4F" w:rsidP="007A0A4F">
      <w:pPr>
        <w:spacing w:after="0"/>
        <w:ind w:firstLine="709"/>
        <w:jc w:val="both"/>
        <w:rPr>
          <w:rFonts w:ascii="Times New Roman" w:hAnsi="Times New Roman" w:cs="Times New Roman"/>
          <w:snapToGrid w:val="0"/>
          <w:sz w:val="24"/>
        </w:rPr>
      </w:pPr>
    </w:p>
    <w:p w:rsidR="00361E9A" w:rsidRDefault="00361E9A" w:rsidP="007A0A4F">
      <w:pPr>
        <w:spacing w:after="0"/>
        <w:ind w:firstLine="709"/>
        <w:jc w:val="both"/>
        <w:rPr>
          <w:rFonts w:ascii="Times New Roman" w:hAnsi="Times New Roman" w:cs="Times New Roman"/>
          <w:snapToGrid w:val="0"/>
          <w:sz w:val="24"/>
        </w:rPr>
      </w:pPr>
    </w:p>
    <w:p w:rsidR="00CC66CD" w:rsidRDefault="00CC66CD" w:rsidP="007A0A4F">
      <w:pPr>
        <w:spacing w:after="0"/>
        <w:ind w:firstLine="709"/>
        <w:jc w:val="both"/>
        <w:rPr>
          <w:rFonts w:ascii="Times New Roman" w:hAnsi="Times New Roman" w:cs="Times New Roman"/>
          <w:snapToGrid w:val="0"/>
          <w:sz w:val="24"/>
        </w:rPr>
      </w:pPr>
    </w:p>
    <w:p w:rsidR="00CC66CD" w:rsidRDefault="00CC66CD" w:rsidP="007A0A4F">
      <w:pPr>
        <w:spacing w:after="0"/>
        <w:ind w:firstLine="709"/>
        <w:jc w:val="both"/>
        <w:rPr>
          <w:rFonts w:ascii="Times New Roman" w:hAnsi="Times New Roman" w:cs="Times New Roman"/>
          <w:snapToGrid w:val="0"/>
          <w:sz w:val="24"/>
        </w:rPr>
      </w:pPr>
    </w:p>
    <w:p w:rsidR="00361E9A" w:rsidRDefault="00361E9A" w:rsidP="007A0A4F">
      <w:pPr>
        <w:spacing w:after="0"/>
        <w:ind w:firstLine="709"/>
        <w:jc w:val="both"/>
        <w:rPr>
          <w:rFonts w:ascii="Times New Roman" w:hAnsi="Times New Roman" w:cs="Times New Roman"/>
          <w:snapToGrid w:val="0"/>
          <w:sz w:val="24"/>
        </w:rPr>
      </w:pPr>
    </w:p>
    <w:p w:rsidR="00361E9A" w:rsidRDefault="00361E9A" w:rsidP="007A0A4F">
      <w:pPr>
        <w:spacing w:after="0"/>
        <w:ind w:firstLine="709"/>
        <w:jc w:val="both"/>
        <w:rPr>
          <w:rFonts w:ascii="Times New Roman" w:hAnsi="Times New Roman" w:cs="Times New Roman"/>
          <w:snapToGrid w:val="0"/>
          <w:sz w:val="24"/>
        </w:rPr>
      </w:pPr>
    </w:p>
    <w:p w:rsidR="009A4AE4" w:rsidRDefault="009A4AE4" w:rsidP="007A0A4F">
      <w:pPr>
        <w:spacing w:after="0"/>
        <w:ind w:firstLine="709"/>
        <w:jc w:val="both"/>
        <w:rPr>
          <w:rFonts w:ascii="Times New Roman" w:hAnsi="Times New Roman" w:cs="Times New Roman"/>
          <w:snapToGrid w:val="0"/>
          <w:sz w:val="24"/>
        </w:rPr>
      </w:pPr>
    </w:p>
    <w:p w:rsidR="007A0A4F" w:rsidRPr="00D337B1" w:rsidRDefault="007A0A4F" w:rsidP="007A0A4F">
      <w:pPr>
        <w:pStyle w:val="10"/>
        <w:numPr>
          <w:ilvl w:val="0"/>
          <w:numId w:val="0"/>
        </w:numPr>
        <w:tabs>
          <w:tab w:val="clear" w:pos="709"/>
        </w:tabs>
        <w:spacing w:line="240" w:lineRule="auto"/>
        <w:jc w:val="center"/>
        <w:rPr>
          <w:b/>
          <w:u w:val="single"/>
        </w:rPr>
      </w:pPr>
      <w:bookmarkStart w:id="436" w:name="_Toc418282229"/>
      <w:bookmarkStart w:id="437" w:name="_Toc418282236"/>
      <w:bookmarkEnd w:id="436"/>
      <w:bookmarkEnd w:id="437"/>
      <w:r w:rsidRPr="00D337B1">
        <w:rPr>
          <w:b/>
          <w:u w:val="single"/>
        </w:rPr>
        <w:t xml:space="preserve">РАЗДЕЛ 8. </w:t>
      </w:r>
    </w:p>
    <w:p w:rsidR="007A0A4F" w:rsidRPr="00D337B1" w:rsidRDefault="007A0A4F" w:rsidP="007A0A4F">
      <w:pPr>
        <w:pStyle w:val="a6"/>
        <w:spacing w:after="0" w:line="240" w:lineRule="auto"/>
        <w:rPr>
          <w:rFonts w:ascii="Times New Roman" w:hAnsi="Times New Roman"/>
        </w:rPr>
      </w:pPr>
    </w:p>
    <w:p w:rsidR="007A0A4F" w:rsidRPr="003614BA" w:rsidRDefault="007A0A4F" w:rsidP="007A0A4F">
      <w:pPr>
        <w:pStyle w:val="10"/>
        <w:numPr>
          <w:ilvl w:val="0"/>
          <w:numId w:val="0"/>
        </w:numPr>
        <w:tabs>
          <w:tab w:val="clear" w:pos="709"/>
        </w:tabs>
        <w:spacing w:line="240" w:lineRule="auto"/>
        <w:jc w:val="center"/>
        <w:rPr>
          <w:b/>
          <w:sz w:val="18"/>
          <w:szCs w:val="18"/>
        </w:rPr>
      </w:pPr>
      <w:r w:rsidRPr="003614BA">
        <w:rPr>
          <w:b/>
          <w:sz w:val="18"/>
          <w:szCs w:val="18"/>
        </w:rPr>
        <w:t xml:space="preserve">ПРОЕКТ </w:t>
      </w:r>
      <w:r w:rsidR="00CC66CD" w:rsidRPr="003614BA">
        <w:rPr>
          <w:b/>
          <w:sz w:val="18"/>
          <w:szCs w:val="18"/>
        </w:rPr>
        <w:t>Договор финансовой аренды (лизинга)</w:t>
      </w:r>
      <w:r w:rsidRPr="003614BA">
        <w:rPr>
          <w:b/>
          <w:sz w:val="18"/>
          <w:szCs w:val="18"/>
        </w:rPr>
        <w:t xml:space="preserve"> № </w:t>
      </w:r>
      <w:r w:rsidR="00B677BB">
        <w:rPr>
          <w:b/>
          <w:sz w:val="18"/>
          <w:szCs w:val="18"/>
        </w:rPr>
        <w:t>57</w:t>
      </w:r>
      <w:r w:rsidRPr="003614BA">
        <w:rPr>
          <w:b/>
          <w:sz w:val="18"/>
          <w:szCs w:val="18"/>
        </w:rPr>
        <w:t>-2</w:t>
      </w:r>
      <w:r w:rsidR="00B677BB">
        <w:rPr>
          <w:b/>
          <w:sz w:val="18"/>
          <w:szCs w:val="18"/>
        </w:rPr>
        <w:t>6</w:t>
      </w:r>
      <w:r w:rsidRPr="003614BA">
        <w:rPr>
          <w:b/>
          <w:sz w:val="18"/>
          <w:szCs w:val="18"/>
        </w:rPr>
        <w:t>-Тендер</w:t>
      </w:r>
    </w:p>
    <w:p w:rsidR="007A0A4F" w:rsidRPr="003614BA" w:rsidRDefault="007A0A4F" w:rsidP="007A0A4F">
      <w:pPr>
        <w:pStyle w:val="a6"/>
        <w:spacing w:after="0" w:line="240" w:lineRule="auto"/>
        <w:rPr>
          <w:rFonts w:ascii="Times New Roman" w:hAnsi="Times New Roman"/>
          <w:sz w:val="18"/>
          <w:szCs w:val="18"/>
        </w:rPr>
      </w:pPr>
    </w:p>
    <w:p w:rsidR="007A0A4F" w:rsidRPr="003614BA" w:rsidRDefault="007A0A4F" w:rsidP="007A0A4F">
      <w:pPr>
        <w:rPr>
          <w:rFonts w:ascii="Times New Roman" w:hAnsi="Times New Roman"/>
          <w:sz w:val="18"/>
          <w:szCs w:val="18"/>
        </w:rPr>
      </w:pPr>
      <w:r w:rsidRPr="003614BA">
        <w:rPr>
          <w:rFonts w:ascii="Times New Roman" w:hAnsi="Times New Roman"/>
          <w:sz w:val="18"/>
          <w:szCs w:val="18"/>
        </w:rPr>
        <w:t xml:space="preserve">г. Выборг                                                                                 </w:t>
      </w:r>
      <w:r w:rsidR="00010A16" w:rsidRPr="003614BA">
        <w:rPr>
          <w:rFonts w:ascii="Times New Roman" w:hAnsi="Times New Roman"/>
          <w:sz w:val="18"/>
          <w:szCs w:val="18"/>
        </w:rPr>
        <w:t xml:space="preserve">   </w:t>
      </w:r>
      <w:r w:rsidR="00301A11" w:rsidRPr="003614BA">
        <w:rPr>
          <w:rFonts w:ascii="Times New Roman" w:hAnsi="Times New Roman"/>
          <w:sz w:val="18"/>
          <w:szCs w:val="18"/>
        </w:rPr>
        <w:t xml:space="preserve">   </w:t>
      </w:r>
      <w:r w:rsidR="00CC66CD" w:rsidRPr="003614BA">
        <w:rPr>
          <w:rFonts w:ascii="Times New Roman" w:hAnsi="Times New Roman"/>
          <w:sz w:val="18"/>
          <w:szCs w:val="18"/>
        </w:rPr>
        <w:t xml:space="preserve">   </w:t>
      </w:r>
      <w:r w:rsidRPr="003614BA">
        <w:rPr>
          <w:rFonts w:ascii="Times New Roman" w:hAnsi="Times New Roman"/>
          <w:sz w:val="18"/>
          <w:szCs w:val="18"/>
        </w:rPr>
        <w:t xml:space="preserve">    </w:t>
      </w:r>
      <w:r w:rsidR="00B677BB">
        <w:rPr>
          <w:rFonts w:ascii="Times New Roman" w:hAnsi="Times New Roman"/>
          <w:sz w:val="18"/>
          <w:szCs w:val="18"/>
        </w:rPr>
        <w:t xml:space="preserve">                                                              </w:t>
      </w:r>
      <w:r w:rsidRPr="003614BA">
        <w:rPr>
          <w:rFonts w:ascii="Times New Roman" w:hAnsi="Times New Roman"/>
          <w:sz w:val="18"/>
          <w:szCs w:val="18"/>
        </w:rPr>
        <w:t xml:space="preserve"> «   » ______  202</w:t>
      </w:r>
      <w:r w:rsidR="00B677BB">
        <w:rPr>
          <w:rFonts w:ascii="Times New Roman" w:hAnsi="Times New Roman"/>
          <w:sz w:val="18"/>
          <w:szCs w:val="18"/>
        </w:rPr>
        <w:t>6</w:t>
      </w:r>
      <w:r w:rsidRPr="003614BA">
        <w:rPr>
          <w:rFonts w:ascii="Times New Roman" w:hAnsi="Times New Roman"/>
          <w:sz w:val="18"/>
          <w:szCs w:val="18"/>
        </w:rPr>
        <w:t xml:space="preserve"> г.</w:t>
      </w:r>
    </w:p>
    <w:p w:rsidR="00CC66CD" w:rsidRPr="003614BA" w:rsidRDefault="00CC66CD" w:rsidP="006A25D3">
      <w:pPr>
        <w:spacing w:after="0" w:line="240" w:lineRule="auto"/>
        <w:rPr>
          <w:rFonts w:ascii="Times New Roman" w:hAnsi="Times New Roman"/>
          <w:sz w:val="18"/>
          <w:szCs w:val="18"/>
        </w:rPr>
      </w:pPr>
    </w:p>
    <w:p w:rsidR="000E45CE" w:rsidRPr="003614BA" w:rsidRDefault="000E45CE" w:rsidP="006A25D3">
      <w:pPr>
        <w:spacing w:after="0" w:line="240" w:lineRule="auto"/>
        <w:jc w:val="both"/>
        <w:rPr>
          <w:rFonts w:ascii="Times New Roman" w:hAnsi="Times New Roman"/>
          <w:sz w:val="18"/>
          <w:szCs w:val="18"/>
        </w:rPr>
      </w:pPr>
      <w:r w:rsidRPr="003614BA">
        <w:rPr>
          <w:rFonts w:ascii="Times New Roman" w:hAnsi="Times New Roman"/>
          <w:b/>
          <w:sz w:val="18"/>
          <w:szCs w:val="18"/>
        </w:rPr>
        <w:t xml:space="preserve">                   _________________________,</w:t>
      </w:r>
      <w:r w:rsidRPr="003614BA">
        <w:rPr>
          <w:rFonts w:ascii="Times New Roman" w:hAnsi="Times New Roman"/>
          <w:sz w:val="18"/>
          <w:szCs w:val="18"/>
        </w:rPr>
        <w:t xml:space="preserve"> именуемый далее Лизингодатель, в лице _______________________________., действующего на основании _________________, и  АО «</w:t>
      </w:r>
      <w:proofErr w:type="spellStart"/>
      <w:r w:rsidRPr="003614BA">
        <w:rPr>
          <w:rFonts w:ascii="Times New Roman" w:hAnsi="Times New Roman"/>
          <w:sz w:val="18"/>
          <w:szCs w:val="18"/>
        </w:rPr>
        <w:t>Выборгтеплоэнерго</w:t>
      </w:r>
      <w:proofErr w:type="spellEnd"/>
      <w:r w:rsidRPr="003614BA">
        <w:rPr>
          <w:rFonts w:ascii="Times New Roman" w:hAnsi="Times New Roman"/>
          <w:sz w:val="18"/>
          <w:szCs w:val="18"/>
        </w:rPr>
        <w:t xml:space="preserve">», именуемый далее Лизингополучатель, в лице генерального директора </w:t>
      </w:r>
      <w:proofErr w:type="gramStart"/>
      <w:r w:rsidRPr="003614BA">
        <w:rPr>
          <w:rFonts w:ascii="Times New Roman" w:hAnsi="Times New Roman"/>
          <w:sz w:val="18"/>
          <w:szCs w:val="18"/>
        </w:rPr>
        <w:t>Кривоноса</w:t>
      </w:r>
      <w:proofErr w:type="gramEnd"/>
      <w:r w:rsidRPr="003614BA">
        <w:rPr>
          <w:rFonts w:ascii="Times New Roman" w:hAnsi="Times New Roman"/>
          <w:sz w:val="18"/>
          <w:szCs w:val="18"/>
        </w:rPr>
        <w:t xml:space="preserve"> А.В.,  действующего на основании  Устава,  заключили настоящий Договор о нижеследующем:</w:t>
      </w:r>
    </w:p>
    <w:p w:rsidR="000E45CE" w:rsidRPr="003614BA" w:rsidRDefault="000E45CE" w:rsidP="006A25D3">
      <w:pPr>
        <w:numPr>
          <w:ilvl w:val="0"/>
          <w:numId w:val="26"/>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По настоящему договору Лизингодатель приобретает предмет лизинга, определенный Лизингополучателем и указанный в Спецификации (Приложение №1 к настоящему договору), и передает его Лизингополучателю для предпринимательских целей на условиях лизинга (финансовой аренды) с обязательным выкупом.</w:t>
      </w:r>
    </w:p>
    <w:p w:rsidR="000E45CE" w:rsidRPr="003614BA" w:rsidRDefault="000E45CE" w:rsidP="006A25D3">
      <w:pPr>
        <w:numPr>
          <w:ilvl w:val="0"/>
          <w:numId w:val="27"/>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Выбор Поставщика (Продавца) приобретаемого имущества (предмета лизинга) осуществлен Лизинго</w:t>
      </w:r>
      <w:r w:rsidR="00C96677" w:rsidRPr="003614BA">
        <w:rPr>
          <w:rFonts w:ascii="Times New Roman" w:hAnsi="Times New Roman" w:cs="Times New Roman"/>
          <w:sz w:val="18"/>
          <w:szCs w:val="18"/>
        </w:rPr>
        <w:t>дателе</w:t>
      </w:r>
      <w:r w:rsidRPr="003614BA">
        <w:rPr>
          <w:rFonts w:ascii="Times New Roman" w:hAnsi="Times New Roman" w:cs="Times New Roman"/>
          <w:sz w:val="18"/>
          <w:szCs w:val="18"/>
        </w:rPr>
        <w:t>м. Лизингодатель обязан поставить в известность  Поставщика (Продавца), что имущество приобретается в соответствии с данным договором для последующей передачи его в лизинг Лизингополучателю. Условия приобретения и сроки передачи предмета лизинга определяются договором поставки (купли-продажи), заключаемым между Лизингодателем и Поставщиком (Продавцом). Лизингополучатель имеет право в любое время ознакомиться с договором поставки (купли-продажи) или получить его копию.</w:t>
      </w:r>
    </w:p>
    <w:p w:rsidR="000E45CE" w:rsidRPr="003614BA" w:rsidRDefault="000E45CE" w:rsidP="006A25D3">
      <w:pPr>
        <w:numPr>
          <w:ilvl w:val="0"/>
          <w:numId w:val="27"/>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Лизингополучатель обязан </w:t>
      </w:r>
      <w:proofErr w:type="gramStart"/>
      <w:r w:rsidRPr="003614BA">
        <w:rPr>
          <w:rFonts w:ascii="Times New Roman" w:hAnsi="Times New Roman" w:cs="Times New Roman"/>
          <w:sz w:val="18"/>
          <w:szCs w:val="18"/>
        </w:rPr>
        <w:t>предоставлять следующие документы</w:t>
      </w:r>
      <w:proofErr w:type="gramEnd"/>
      <w:r w:rsidRPr="003614BA">
        <w:rPr>
          <w:rFonts w:ascii="Times New Roman" w:hAnsi="Times New Roman" w:cs="Times New Roman"/>
          <w:sz w:val="18"/>
          <w:szCs w:val="18"/>
        </w:rPr>
        <w:t xml:space="preserve"> и информацию:</w:t>
      </w:r>
    </w:p>
    <w:p w:rsidR="000E45CE" w:rsidRPr="003614BA" w:rsidRDefault="000E45CE" w:rsidP="006A25D3">
      <w:pPr>
        <w:spacing w:after="0" w:line="240" w:lineRule="auto"/>
        <w:ind w:left="283"/>
        <w:jc w:val="both"/>
        <w:rPr>
          <w:rFonts w:ascii="Times New Roman" w:hAnsi="Times New Roman" w:cs="Times New Roman"/>
          <w:sz w:val="18"/>
          <w:szCs w:val="18"/>
        </w:rPr>
      </w:pPr>
      <w:proofErr w:type="gramStart"/>
      <w:r w:rsidRPr="003614BA">
        <w:rPr>
          <w:rFonts w:ascii="Times New Roman" w:hAnsi="Times New Roman" w:cs="Times New Roman"/>
          <w:sz w:val="18"/>
          <w:szCs w:val="18"/>
        </w:rPr>
        <w:t xml:space="preserve">- в пятидневный срок с момента истребования – бухгалтерский баланс Лизингополучателя и иные документы бухгалтерской отчетности, отражающие финансовые операции, сведения об остатках имеющихся товароматериальных ценностей и иную информацию относительно состояния и операций Лизингополучателя (в </w:t>
      </w:r>
      <w:proofErr w:type="spellStart"/>
      <w:r w:rsidRPr="003614BA">
        <w:rPr>
          <w:rFonts w:ascii="Times New Roman" w:hAnsi="Times New Roman" w:cs="Times New Roman"/>
          <w:sz w:val="18"/>
          <w:szCs w:val="18"/>
        </w:rPr>
        <w:t>т.ч</w:t>
      </w:r>
      <w:proofErr w:type="spellEnd"/>
      <w:r w:rsidRPr="003614BA">
        <w:rPr>
          <w:rFonts w:ascii="Times New Roman" w:hAnsi="Times New Roman" w:cs="Times New Roman"/>
          <w:sz w:val="18"/>
          <w:szCs w:val="18"/>
        </w:rPr>
        <w:t>. бухгалтерский баланс с приложениями, сформированный с использованием автоматизированной системы бухгалтерского учета и отражающий все его финансовые операции на начало каждого месяца).</w:t>
      </w:r>
      <w:proofErr w:type="gramEnd"/>
    </w:p>
    <w:p w:rsidR="000E45CE" w:rsidRPr="003614BA" w:rsidRDefault="000E45CE" w:rsidP="006A25D3">
      <w:pPr>
        <w:numPr>
          <w:ilvl w:val="0"/>
          <w:numId w:val="27"/>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Предмет лизинга будет приобретен за счет кредитных средств, предоставляемых ______________________ (далее – Банк) по кредитному договору № __________________________ от «    » _____________ 20____ года (далее по тексту – кредитный договор), и будет являться предметом залога по договору, заключаемому в обеспечение исполнения обязательств Лизингодателя по соответствующему кредитному договору. Представители Банка имеют право самостоятельно (а не в качестве представителя Лизингодателя) или с представителем сторонней компании (сюрвейера) в любой момент действия договора лизинга контролировать надлежащее содержание и использование предмета залога. Также предметом залога по договору о залоге имущественных прав (прав требования), заключаемому в обеспечение обязательств по кредитному договору, являются имущественные права Лизингодателя на получение денежных средств (оплаты) по настоящему договору. Лизингополучатель согласен с возможностью реализации указанных прав третьему лицу в случае обращения взыскания на заложенные имущественные права.</w:t>
      </w:r>
    </w:p>
    <w:p w:rsidR="000E45CE" w:rsidRPr="003614BA" w:rsidRDefault="000E45CE" w:rsidP="006A25D3">
      <w:pPr>
        <w:numPr>
          <w:ilvl w:val="0"/>
          <w:numId w:val="27"/>
        </w:numPr>
        <w:spacing w:after="0" w:line="240" w:lineRule="auto"/>
        <w:jc w:val="both"/>
        <w:rPr>
          <w:rFonts w:ascii="Times New Roman" w:hAnsi="Times New Roman" w:cs="Times New Roman"/>
          <w:sz w:val="18"/>
          <w:szCs w:val="18"/>
        </w:rPr>
      </w:pPr>
      <w:proofErr w:type="gramStart"/>
      <w:r w:rsidRPr="003614BA">
        <w:rPr>
          <w:rFonts w:ascii="Times New Roman" w:hAnsi="Times New Roman" w:cs="Times New Roman"/>
          <w:sz w:val="18"/>
          <w:szCs w:val="18"/>
        </w:rPr>
        <w:t>С даты возникновения у Лизингодателя права собственности на предмет лизинга/прав требования по настоящему Договору предмет лизинга/права требования по настоящему Договору</w:t>
      </w:r>
      <w:proofErr w:type="gramEnd"/>
      <w:r w:rsidRPr="003614BA">
        <w:rPr>
          <w:rFonts w:ascii="Times New Roman" w:hAnsi="Times New Roman" w:cs="Times New Roman"/>
          <w:sz w:val="18"/>
          <w:szCs w:val="18"/>
        </w:rPr>
        <w:t xml:space="preserve"> находятся в залоге у Банка на основании заключенного между Лизингодателем и  Банком договора залога предметов лизинга и договора залога прав Лизингодателя</w:t>
      </w:r>
      <w:r w:rsidRPr="003614BA">
        <w:rPr>
          <w:rFonts w:ascii="Times New Roman" w:hAnsi="Times New Roman" w:cs="Times New Roman"/>
          <w:bCs/>
          <w:sz w:val="18"/>
          <w:szCs w:val="18"/>
        </w:rPr>
        <w:t xml:space="preserve"> по договорам финансовой аренды (лизинга). </w:t>
      </w:r>
      <w:r w:rsidRPr="003614BA">
        <w:rPr>
          <w:rFonts w:ascii="Times New Roman" w:hAnsi="Times New Roman" w:cs="Times New Roman"/>
          <w:sz w:val="18"/>
          <w:szCs w:val="18"/>
        </w:rPr>
        <w:t xml:space="preserve">Банк (в качестве залогодержателя по договору залога прав Лизингодателя) вправе в любое время после возникновения у Лизингодателя прав требования по настоящему Договору получать от Лизингополучателя исполнение, причитающееся Лизингодателю по настоящему Договору. </w:t>
      </w:r>
      <w:proofErr w:type="gramStart"/>
      <w:r w:rsidRPr="003614BA">
        <w:rPr>
          <w:rFonts w:ascii="Times New Roman" w:hAnsi="Times New Roman" w:cs="Times New Roman"/>
          <w:sz w:val="18"/>
          <w:szCs w:val="18"/>
        </w:rPr>
        <w:t>Банк вправе самостоятельно (а не в качестве представителя Лизингодателя) или с представителем сторонней компании (сюрвейера)  осуществлять контроль надлежащего содержания и использования предмета лизинга, переданного в залог Банку по договору залога предметов лизинга, а Лизингополучатель обязан обеспечить Банку или указанному им третьему лицу (сюрвейеру) беспрепятственный доступ к находящимся в залоге у Банка предметам лизинга с целью проведения их осмотра и контроля</w:t>
      </w:r>
      <w:proofErr w:type="gramEnd"/>
      <w:r w:rsidRPr="003614BA">
        <w:rPr>
          <w:rFonts w:ascii="Times New Roman" w:hAnsi="Times New Roman" w:cs="Times New Roman"/>
          <w:sz w:val="18"/>
          <w:szCs w:val="18"/>
        </w:rPr>
        <w:t xml:space="preserve"> надлежащего содержания и использования.</w:t>
      </w:r>
    </w:p>
    <w:p w:rsidR="000E45CE" w:rsidRPr="003614BA" w:rsidRDefault="000E45CE" w:rsidP="006A25D3">
      <w:pPr>
        <w:numPr>
          <w:ilvl w:val="0"/>
          <w:numId w:val="27"/>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Лизингополучатель обязан предоставлять Банку любую информацию и документы о своей деятельности, а также содействовать проверке этой информации, и обязуется </w:t>
      </w:r>
      <w:proofErr w:type="gramStart"/>
      <w:r w:rsidRPr="003614BA">
        <w:rPr>
          <w:rFonts w:ascii="Times New Roman" w:hAnsi="Times New Roman" w:cs="Times New Roman"/>
          <w:sz w:val="18"/>
          <w:szCs w:val="18"/>
        </w:rPr>
        <w:t>предоставлять запрашиваемые документы</w:t>
      </w:r>
      <w:proofErr w:type="gramEnd"/>
      <w:r w:rsidRPr="003614BA">
        <w:rPr>
          <w:rFonts w:ascii="Times New Roman" w:hAnsi="Times New Roman" w:cs="Times New Roman"/>
          <w:sz w:val="18"/>
          <w:szCs w:val="18"/>
        </w:rPr>
        <w:t xml:space="preserve"> в пятидневный срок со дня получения запроса Банка или Лизингодателя, а при проверке на месте – незамедлительно. Лизингополучатель подписанием настоящего Договора выражает согласие на предоставление Лизингодателем Банку любой информации и документов о нём, а также на возможную последующую проверку этой информации и документов уполномоченными сотрудниками Банка, в том числе по месту фактического нахождения Лизингополучателя, и обязуется оказывать содействие сотрудникам Банка в проведении таких проверок.</w:t>
      </w:r>
    </w:p>
    <w:p w:rsidR="000E45CE" w:rsidRPr="003614BA" w:rsidRDefault="000E45CE" w:rsidP="006A25D3">
      <w:pPr>
        <w:numPr>
          <w:ilvl w:val="0"/>
          <w:numId w:val="27"/>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Лизингополучатель уведомлен и полностью согласен с тем, что:</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для приобретения предмета лизинга частично будут использованы средства, привлеченные Лизингодателем от Банка;</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предмет лизинга и права денежного требования Лизингодателя по настоящему Договору находятся в залоге Банка в силу договоров, заключенных Лизингодателем с Банком, и Лизингополучателю известны  все условия указанных договоров;</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в реестре уведомлений о залоге движимого имущества (пункт 4  статьи 339.1 ГК РФ) зарегистрированы или будут зарегистрированы уведомления о залоге предмета лизинга в пользу Банка.</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в случае обращения Банком взыскания на заложенные права требования по настоящему Договору, Лизингополучатель обязан осуществлять оплату лизинговых платежей исключительно в пользу Банка по реквизитам, указанным в уведомлении Банка</w:t>
      </w:r>
      <w:proofErr w:type="gramStart"/>
      <w:r w:rsidRPr="003614BA">
        <w:rPr>
          <w:rFonts w:ascii="Times New Roman" w:hAnsi="Times New Roman" w:cs="Times New Roman"/>
          <w:sz w:val="18"/>
          <w:szCs w:val="18"/>
        </w:rPr>
        <w:t xml:space="preserve"> (_________________) (</w:t>
      </w:r>
      <w:proofErr w:type="gramEnd"/>
      <w:r w:rsidRPr="003614BA">
        <w:rPr>
          <w:rFonts w:ascii="Times New Roman" w:hAnsi="Times New Roman" w:cs="Times New Roman"/>
          <w:sz w:val="18"/>
          <w:szCs w:val="18"/>
        </w:rPr>
        <w:t>ст. 358.6 ГК РФ).</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xml:space="preserve">1.8. </w:t>
      </w:r>
      <w:r w:rsidRPr="003614BA">
        <w:rPr>
          <w:rFonts w:ascii="Times New Roman" w:hAnsi="Times New Roman" w:cs="Times New Roman"/>
          <w:color w:val="000000"/>
          <w:sz w:val="18"/>
          <w:szCs w:val="18"/>
        </w:rPr>
        <w:t>Настоящим договором устанавливается запрет на переуступку прав и обязательств по договору другим лицам без согласия Банка.</w:t>
      </w:r>
    </w:p>
    <w:p w:rsidR="000E45CE" w:rsidRPr="003614BA" w:rsidRDefault="000E45CE" w:rsidP="006A25D3">
      <w:pPr>
        <w:spacing w:after="0" w:line="240" w:lineRule="auto"/>
        <w:jc w:val="center"/>
        <w:rPr>
          <w:rFonts w:ascii="Times New Roman" w:hAnsi="Times New Roman" w:cs="Times New Roman"/>
          <w:b/>
        </w:rPr>
      </w:pPr>
      <w:r w:rsidRPr="003614BA">
        <w:rPr>
          <w:rFonts w:ascii="Times New Roman" w:hAnsi="Times New Roman" w:cs="Times New Roman"/>
          <w:b/>
        </w:rPr>
        <w:t>2.Предмет Лизинга.</w:t>
      </w:r>
    </w:p>
    <w:p w:rsidR="000E45CE" w:rsidRPr="003614BA" w:rsidRDefault="000E45CE" w:rsidP="006A25D3">
      <w:pPr>
        <w:numPr>
          <w:ilvl w:val="0"/>
          <w:numId w:val="14"/>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Переход права собственности на предмет лизинга к Лизингополучателю происходит по окончанию срока лизинга при условии полной уплаты всех платежей по договору лизинга (в том числе штрафных санкций) и подписания двустороннего Акта о выполнении условий договора и передаче в собственность предмета лизинга.</w:t>
      </w:r>
    </w:p>
    <w:p w:rsidR="000E45CE" w:rsidRPr="003614BA" w:rsidRDefault="000E45CE" w:rsidP="006A25D3">
      <w:pPr>
        <w:numPr>
          <w:ilvl w:val="0"/>
          <w:numId w:val="14"/>
        </w:numPr>
        <w:spacing w:after="0" w:line="240" w:lineRule="auto"/>
        <w:jc w:val="both"/>
        <w:rPr>
          <w:rFonts w:ascii="Times New Roman" w:hAnsi="Times New Roman" w:cs="Times New Roman"/>
          <w:b/>
          <w:sz w:val="18"/>
          <w:szCs w:val="18"/>
        </w:rPr>
      </w:pPr>
      <w:r w:rsidRPr="003614BA">
        <w:rPr>
          <w:rFonts w:ascii="Times New Roman" w:hAnsi="Times New Roman" w:cs="Times New Roman"/>
          <w:sz w:val="18"/>
          <w:szCs w:val="18"/>
        </w:rPr>
        <w:t>В течение всего срока договора Лизингополучатель обладает правом временного владения и пользования  предметом лизинга в соответствии с его хозяйственным назначением.</w:t>
      </w:r>
    </w:p>
    <w:p w:rsidR="000E45CE" w:rsidRPr="003614BA" w:rsidRDefault="000E45CE" w:rsidP="006A25D3">
      <w:pPr>
        <w:numPr>
          <w:ilvl w:val="0"/>
          <w:numId w:val="14"/>
        </w:numPr>
        <w:spacing w:after="0" w:line="240" w:lineRule="auto"/>
        <w:jc w:val="both"/>
        <w:rPr>
          <w:rFonts w:ascii="Times New Roman" w:hAnsi="Times New Roman" w:cs="Times New Roman"/>
          <w:b/>
          <w:sz w:val="18"/>
          <w:szCs w:val="18"/>
        </w:rPr>
      </w:pPr>
      <w:r w:rsidRPr="003614BA">
        <w:rPr>
          <w:rFonts w:ascii="Times New Roman" w:hAnsi="Times New Roman" w:cs="Times New Roman"/>
          <w:sz w:val="18"/>
          <w:szCs w:val="18"/>
        </w:rPr>
        <w:t>В течение всего срока действия настоящего договора право собственности на предмет лизинга остается за Лизингодателем.</w:t>
      </w:r>
    </w:p>
    <w:p w:rsidR="000E45CE" w:rsidRPr="003614BA" w:rsidRDefault="000E45CE" w:rsidP="006A25D3">
      <w:pPr>
        <w:numPr>
          <w:ilvl w:val="0"/>
          <w:numId w:val="14"/>
        </w:numPr>
        <w:spacing w:after="0" w:line="240" w:lineRule="auto"/>
        <w:jc w:val="both"/>
        <w:rPr>
          <w:rFonts w:ascii="Times New Roman" w:hAnsi="Times New Roman" w:cs="Times New Roman"/>
          <w:bCs/>
          <w:sz w:val="18"/>
          <w:szCs w:val="18"/>
        </w:rPr>
      </w:pPr>
      <w:r w:rsidRPr="003614BA">
        <w:rPr>
          <w:rFonts w:ascii="Times New Roman" w:hAnsi="Times New Roman" w:cs="Times New Roman"/>
          <w:bCs/>
          <w:sz w:val="18"/>
          <w:szCs w:val="18"/>
        </w:rPr>
        <w:t xml:space="preserve">Лизингополучатель не вправе передавать предметы лизинга в </w:t>
      </w:r>
      <w:proofErr w:type="spellStart"/>
      <w:r w:rsidRPr="003614BA">
        <w:rPr>
          <w:rFonts w:ascii="Times New Roman" w:hAnsi="Times New Roman" w:cs="Times New Roman"/>
          <w:bCs/>
          <w:sz w:val="18"/>
          <w:szCs w:val="18"/>
        </w:rPr>
        <w:t>сублизинг</w:t>
      </w:r>
      <w:proofErr w:type="spellEnd"/>
      <w:r w:rsidRPr="003614BA">
        <w:rPr>
          <w:rFonts w:ascii="Times New Roman" w:hAnsi="Times New Roman" w:cs="Times New Roman"/>
          <w:bCs/>
          <w:sz w:val="18"/>
          <w:szCs w:val="18"/>
        </w:rPr>
        <w:t>, аренду, субаренду, прокат, а также совершать любые иные обременения предметов лизинга правами третьих лиц.</w:t>
      </w:r>
    </w:p>
    <w:p w:rsidR="000E45CE" w:rsidRPr="003614BA" w:rsidRDefault="000E45CE" w:rsidP="006A25D3">
      <w:pPr>
        <w:numPr>
          <w:ilvl w:val="0"/>
          <w:numId w:val="14"/>
        </w:numPr>
        <w:spacing w:after="0" w:line="240" w:lineRule="auto"/>
        <w:ind w:left="328"/>
        <w:rPr>
          <w:rFonts w:ascii="Times New Roman" w:hAnsi="Times New Roman" w:cs="Times New Roman"/>
          <w:b/>
          <w:sz w:val="18"/>
          <w:szCs w:val="18"/>
        </w:rPr>
      </w:pPr>
      <w:r w:rsidRPr="003614BA">
        <w:rPr>
          <w:rFonts w:ascii="Times New Roman" w:hAnsi="Times New Roman" w:cs="Times New Roman"/>
          <w:bCs/>
          <w:color w:val="000000"/>
          <w:sz w:val="18"/>
          <w:szCs w:val="18"/>
        </w:rPr>
        <w:t xml:space="preserve">Местонахождение предмета лизинга (для спецтехники – в период стоянки/простоя): </w:t>
      </w:r>
      <w:r w:rsidRPr="003614BA">
        <w:rPr>
          <w:rFonts w:ascii="Times New Roman" w:hAnsi="Times New Roman" w:cs="Times New Roman"/>
          <w:i/>
          <w:sz w:val="18"/>
          <w:szCs w:val="18"/>
        </w:rPr>
        <w:t>_____________________________</w:t>
      </w:r>
    </w:p>
    <w:p w:rsidR="000E45CE" w:rsidRPr="003614BA" w:rsidRDefault="000E45CE" w:rsidP="006A25D3">
      <w:pPr>
        <w:spacing w:after="0" w:line="240" w:lineRule="auto"/>
        <w:ind w:left="328"/>
        <w:rPr>
          <w:rFonts w:ascii="Times New Roman" w:hAnsi="Times New Roman" w:cs="Times New Roman"/>
          <w:b/>
        </w:rPr>
      </w:pPr>
    </w:p>
    <w:p w:rsidR="000E45CE" w:rsidRPr="003614BA" w:rsidRDefault="000E45CE" w:rsidP="006A25D3">
      <w:pPr>
        <w:spacing w:after="0" w:line="240" w:lineRule="auto"/>
        <w:ind w:left="328"/>
        <w:jc w:val="center"/>
        <w:rPr>
          <w:rFonts w:ascii="Times New Roman" w:hAnsi="Times New Roman" w:cs="Times New Roman"/>
          <w:b/>
        </w:rPr>
      </w:pPr>
      <w:r w:rsidRPr="003614BA">
        <w:rPr>
          <w:rFonts w:ascii="Times New Roman" w:hAnsi="Times New Roman" w:cs="Times New Roman"/>
          <w:b/>
        </w:rPr>
        <w:t>3.Приемка предмета лизинга.</w:t>
      </w:r>
    </w:p>
    <w:p w:rsidR="000E45CE" w:rsidRPr="003614BA" w:rsidRDefault="00B55FFC" w:rsidP="006A25D3">
      <w:pPr>
        <w:pStyle w:val="a6"/>
        <w:spacing w:after="0" w:line="240" w:lineRule="auto"/>
        <w:ind w:left="360" w:hanging="360"/>
        <w:jc w:val="both"/>
        <w:rPr>
          <w:rFonts w:ascii="Times New Roman" w:hAnsi="Times New Roman"/>
          <w:sz w:val="18"/>
          <w:szCs w:val="18"/>
        </w:rPr>
      </w:pPr>
      <w:r w:rsidRPr="003614BA">
        <w:rPr>
          <w:rFonts w:ascii="Times New Roman" w:hAnsi="Times New Roman"/>
          <w:sz w:val="18"/>
          <w:szCs w:val="18"/>
        </w:rPr>
        <w:t xml:space="preserve">3.1   </w:t>
      </w:r>
      <w:r w:rsidR="000E45CE" w:rsidRPr="003614BA">
        <w:rPr>
          <w:rFonts w:ascii="Times New Roman" w:hAnsi="Times New Roman"/>
          <w:sz w:val="18"/>
          <w:szCs w:val="18"/>
        </w:rPr>
        <w:t xml:space="preserve">Приемка предмета лизинга по договору поставки (купли-продажи) оформляется Актом приема-передачи или Товарной накладной по форме ТОРГ-12 , либо УПД (универсальный передаточный документ), в соответствии с условиями договора поставки (купли-продажи), подписание уполномоченными лицами данных документов подтверждает комплектность поставки предмета лизинга и его соответствие технико-экономическим показателям, предусмотренным договором поставки. В целях осуществления приемки предмета лизинга по договору поставки (купли-продажи) Лизингодатель  выдает доверенность на сотрудника (работника и/или иного привлеченного лица) Лизингополучателя,   который при приемке предмета лизинга от Поставщика (Продавца) осуществляет проверку его соответствия по количеству, качеству, ассортименту и иным условиям договора поставки (купли-продажи). При этом привлеченные Лизингополучателем  лица, действующие в качестве представителя Лизингодателя по доверенности Лизингодателя, при приемке предмета лизинга от Поставщика (Покупателя) по договору поставки (купли-продажи) признаются также Сторонами в качестве полномочных представителей Лизингополучателя, </w:t>
      </w:r>
      <w:r w:rsidR="000E45CE" w:rsidRPr="003614BA">
        <w:rPr>
          <w:rFonts w:ascii="Times New Roman" w:hAnsi="Times New Roman"/>
          <w:snapToGrid w:val="0"/>
          <w:sz w:val="18"/>
          <w:szCs w:val="18"/>
        </w:rPr>
        <w:t xml:space="preserve">полномочия которых  явствуют из обстановки. </w:t>
      </w:r>
      <w:proofErr w:type="gramStart"/>
      <w:r w:rsidR="000E45CE" w:rsidRPr="003614BA">
        <w:rPr>
          <w:rFonts w:ascii="Times New Roman" w:hAnsi="Times New Roman"/>
          <w:snapToGrid w:val="0"/>
          <w:sz w:val="18"/>
          <w:szCs w:val="18"/>
        </w:rPr>
        <w:t>Подпись таких представителей Лизингополучателя на документах по приемке</w:t>
      </w:r>
      <w:r w:rsidR="000E45CE" w:rsidRPr="003614BA">
        <w:rPr>
          <w:rFonts w:ascii="Times New Roman" w:hAnsi="Times New Roman"/>
          <w:sz w:val="18"/>
          <w:szCs w:val="18"/>
        </w:rPr>
        <w:t xml:space="preserve"> предмета лизинга от Поставщика (Покупателя) по договору поставки (купли-продажи) без  мотивированных возражений и/или составления акта о выявленных недостатках, свидетельствует об осуществлении Лизингополучателем проверки соответствия предмета лизинга по количеству, качеству, ассортименту и иным условиям договора поставки (купли-продажи) и согласии на  приемку</w:t>
      </w:r>
      <w:r w:rsidR="000E45CE" w:rsidRPr="003614BA">
        <w:rPr>
          <w:rFonts w:ascii="Times New Roman" w:hAnsi="Times New Roman"/>
          <w:snapToGrid w:val="0"/>
          <w:sz w:val="18"/>
          <w:szCs w:val="18"/>
        </w:rPr>
        <w:t xml:space="preserve"> </w:t>
      </w:r>
      <w:r w:rsidR="000E45CE" w:rsidRPr="003614BA">
        <w:rPr>
          <w:rFonts w:ascii="Times New Roman" w:hAnsi="Times New Roman"/>
          <w:sz w:val="18"/>
          <w:szCs w:val="18"/>
        </w:rPr>
        <w:t>предмета лизинга от Поставщика (Покупателя)</w:t>
      </w:r>
      <w:r w:rsidR="000E45CE" w:rsidRPr="003614BA">
        <w:rPr>
          <w:rFonts w:ascii="Times New Roman" w:hAnsi="Times New Roman"/>
          <w:snapToGrid w:val="0"/>
          <w:sz w:val="18"/>
          <w:szCs w:val="18"/>
        </w:rPr>
        <w:t xml:space="preserve">. </w:t>
      </w:r>
      <w:proofErr w:type="gramEnd"/>
    </w:p>
    <w:p w:rsidR="000E45CE" w:rsidRPr="003614BA" w:rsidRDefault="000E45CE" w:rsidP="006A25D3">
      <w:pPr>
        <w:pStyle w:val="affb"/>
        <w:numPr>
          <w:ilvl w:val="1"/>
          <w:numId w:val="30"/>
        </w:numPr>
        <w:spacing w:after="0" w:line="240" w:lineRule="auto"/>
        <w:jc w:val="both"/>
        <w:rPr>
          <w:rFonts w:ascii="Times New Roman" w:hAnsi="Times New Roman"/>
          <w:sz w:val="18"/>
          <w:szCs w:val="18"/>
        </w:rPr>
      </w:pPr>
      <w:r w:rsidRPr="003614BA">
        <w:rPr>
          <w:rFonts w:ascii="Times New Roman" w:hAnsi="Times New Roman"/>
          <w:sz w:val="18"/>
          <w:szCs w:val="18"/>
        </w:rPr>
        <w:t xml:space="preserve">Приемка предмета лизинга  по Договору лизинга оформляется Актом приема – передачи предмета лизинга. Акт приема – передачи предмета лизинга подписывается Лизингополучателем и Лизингодателем. Расходы, предусмотренные процедурой приемки, несет Лизингополучатель. </w:t>
      </w:r>
      <w:r w:rsidRPr="003614BA">
        <w:rPr>
          <w:rFonts w:ascii="Times New Roman" w:hAnsi="Times New Roman"/>
          <w:spacing w:val="-9"/>
          <w:sz w:val="18"/>
          <w:szCs w:val="18"/>
        </w:rPr>
        <w:t xml:space="preserve">В случае </w:t>
      </w:r>
      <w:proofErr w:type="spellStart"/>
      <w:r w:rsidRPr="003614BA">
        <w:rPr>
          <w:rFonts w:ascii="Times New Roman" w:hAnsi="Times New Roman"/>
          <w:spacing w:val="-9"/>
          <w:sz w:val="18"/>
          <w:szCs w:val="18"/>
        </w:rPr>
        <w:t>неподписания</w:t>
      </w:r>
      <w:proofErr w:type="spellEnd"/>
      <w:r w:rsidRPr="003614BA">
        <w:rPr>
          <w:rFonts w:ascii="Times New Roman" w:hAnsi="Times New Roman"/>
          <w:spacing w:val="-9"/>
          <w:sz w:val="18"/>
          <w:szCs w:val="18"/>
        </w:rPr>
        <w:t xml:space="preserve"> и (или) </w:t>
      </w:r>
      <w:proofErr w:type="spellStart"/>
      <w:r w:rsidRPr="003614BA">
        <w:rPr>
          <w:rFonts w:ascii="Times New Roman" w:hAnsi="Times New Roman"/>
          <w:spacing w:val="-9"/>
          <w:sz w:val="18"/>
          <w:szCs w:val="18"/>
        </w:rPr>
        <w:t>непредоставления</w:t>
      </w:r>
      <w:proofErr w:type="spellEnd"/>
      <w:r w:rsidRPr="003614BA">
        <w:rPr>
          <w:rFonts w:ascii="Times New Roman" w:hAnsi="Times New Roman"/>
          <w:spacing w:val="-9"/>
          <w:sz w:val="18"/>
          <w:szCs w:val="18"/>
        </w:rPr>
        <w:t xml:space="preserve"> Лизингополучателем  в  10 - </w:t>
      </w:r>
      <w:proofErr w:type="spellStart"/>
      <w:r w:rsidRPr="003614BA">
        <w:rPr>
          <w:rFonts w:ascii="Times New Roman" w:hAnsi="Times New Roman"/>
          <w:spacing w:val="-9"/>
          <w:sz w:val="18"/>
          <w:szCs w:val="18"/>
        </w:rPr>
        <w:t>дневный</w:t>
      </w:r>
      <w:proofErr w:type="spellEnd"/>
      <w:r w:rsidRPr="003614BA">
        <w:rPr>
          <w:rFonts w:ascii="Times New Roman" w:hAnsi="Times New Roman"/>
          <w:spacing w:val="-9"/>
          <w:sz w:val="18"/>
          <w:szCs w:val="18"/>
        </w:rPr>
        <w:t xml:space="preserve"> срок Акта приема-передачи предмета лизинга или отказа или уклонения Л</w:t>
      </w:r>
      <w:r w:rsidRPr="003614BA">
        <w:rPr>
          <w:rFonts w:ascii="Times New Roman" w:hAnsi="Times New Roman"/>
          <w:spacing w:val="-2"/>
          <w:sz w:val="18"/>
          <w:szCs w:val="18"/>
        </w:rPr>
        <w:t xml:space="preserve">изингополучателя от подписания Акта приема-передачи </w:t>
      </w:r>
      <w:r w:rsidRPr="003614BA">
        <w:rPr>
          <w:rFonts w:ascii="Times New Roman" w:hAnsi="Times New Roman"/>
          <w:spacing w:val="-4"/>
          <w:sz w:val="18"/>
          <w:szCs w:val="18"/>
        </w:rPr>
        <w:t xml:space="preserve">предмета лизинга, предмет лизинга считается переданным в лизинг </w:t>
      </w:r>
      <w:r w:rsidRPr="003614BA">
        <w:rPr>
          <w:rFonts w:ascii="Times New Roman" w:hAnsi="Times New Roman"/>
          <w:sz w:val="18"/>
          <w:szCs w:val="18"/>
        </w:rPr>
        <w:t>Лизингополучателю с момента фактического получения предмета лизинга Лизингополучателем.</w:t>
      </w:r>
    </w:p>
    <w:p w:rsidR="000E45CE" w:rsidRPr="003614BA" w:rsidRDefault="000E45CE" w:rsidP="006A25D3">
      <w:pPr>
        <w:numPr>
          <w:ilvl w:val="0"/>
          <w:numId w:val="28"/>
        </w:numPr>
        <w:spacing w:after="0" w:line="240" w:lineRule="auto"/>
        <w:ind w:left="284" w:hanging="284"/>
        <w:jc w:val="both"/>
        <w:rPr>
          <w:rFonts w:ascii="Times New Roman" w:hAnsi="Times New Roman" w:cs="Times New Roman"/>
          <w:sz w:val="18"/>
          <w:szCs w:val="18"/>
        </w:rPr>
      </w:pPr>
      <w:r w:rsidRPr="003614BA">
        <w:rPr>
          <w:rFonts w:ascii="Times New Roman" w:hAnsi="Times New Roman" w:cs="Times New Roman"/>
          <w:sz w:val="18"/>
          <w:szCs w:val="18"/>
        </w:rPr>
        <w:t xml:space="preserve">Обнаруженные при приемке предмета лизинга дефекты отражаются в Акте приема-передачи предмета лизинга. </w:t>
      </w:r>
    </w:p>
    <w:p w:rsidR="000E45CE" w:rsidRPr="003614BA" w:rsidRDefault="000E45CE" w:rsidP="006A25D3">
      <w:pPr>
        <w:numPr>
          <w:ilvl w:val="0"/>
          <w:numId w:val="28"/>
        </w:numPr>
        <w:spacing w:after="0" w:line="240" w:lineRule="auto"/>
        <w:ind w:left="284" w:hanging="284"/>
        <w:jc w:val="both"/>
        <w:rPr>
          <w:rFonts w:ascii="Times New Roman" w:hAnsi="Times New Roman" w:cs="Times New Roman"/>
          <w:i/>
          <w:sz w:val="18"/>
          <w:szCs w:val="18"/>
        </w:rPr>
      </w:pPr>
      <w:r w:rsidRPr="003614BA">
        <w:rPr>
          <w:rFonts w:ascii="Times New Roman" w:hAnsi="Times New Roman" w:cs="Times New Roman"/>
          <w:sz w:val="18"/>
          <w:szCs w:val="18"/>
        </w:rPr>
        <w:t>Обязанность  Лизингодателя передать предмет лизинга в лизинг Лизингополучателю возникает после исполнения Поставщиком (Продавцом) обязанности передать имущество по договору поставки (купли-продажи). Лизингодатель не отвечает перед Лизингополучателем по обязательствам Поставщика (Продавца).</w:t>
      </w:r>
    </w:p>
    <w:p w:rsidR="000E45CE" w:rsidRPr="003614BA" w:rsidRDefault="000E45CE" w:rsidP="006A25D3">
      <w:pPr>
        <w:numPr>
          <w:ilvl w:val="0"/>
          <w:numId w:val="29"/>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После приемки предмета лизинга Лизингополучатель осуществляет все действия, необходимые для ввода его  в эксплуатацию. При выявлении дефектов, не исключающих эксплуатацию предмета лизинга, Лизингополучатель устраняет указанные недостатки. При этом расходы, возникшие у  Лизингополучателя, возмещаются в соответствии с ГК РФ.</w:t>
      </w:r>
    </w:p>
    <w:p w:rsidR="000E45CE" w:rsidRPr="003614BA" w:rsidRDefault="000E45CE" w:rsidP="006A25D3">
      <w:pPr>
        <w:numPr>
          <w:ilvl w:val="0"/>
          <w:numId w:val="29"/>
        </w:numPr>
        <w:spacing w:after="0" w:line="240" w:lineRule="auto"/>
        <w:jc w:val="both"/>
        <w:rPr>
          <w:rFonts w:ascii="Times New Roman" w:hAnsi="Times New Roman" w:cs="Times New Roman"/>
          <w:sz w:val="18"/>
          <w:szCs w:val="18"/>
        </w:rPr>
      </w:pPr>
      <w:proofErr w:type="gramStart"/>
      <w:r w:rsidRPr="003614BA">
        <w:rPr>
          <w:rFonts w:ascii="Times New Roman" w:hAnsi="Times New Roman" w:cs="Times New Roman"/>
          <w:sz w:val="18"/>
          <w:szCs w:val="18"/>
        </w:rPr>
        <w:t>Лизингополучатель принимает на себя все права Лизингодателя в отношении Поставщика (Продавца),  в том числе в отношении качества и комплектности имущества, сроков поставки и в других случаях ненадлежащего исполнения договора Поставщиком (Продавцом), кроме обязанности оплатить приобретенное имущество, как если бы он сам был стороной в договоре купли-продажи предмета лизинга и освобождает Лизингодателя от всех связанных с этим убытков и судебных исков</w:t>
      </w:r>
      <w:proofErr w:type="gramEnd"/>
      <w:r w:rsidRPr="003614BA">
        <w:rPr>
          <w:rFonts w:ascii="Times New Roman" w:hAnsi="Times New Roman" w:cs="Times New Roman"/>
          <w:sz w:val="18"/>
          <w:szCs w:val="18"/>
        </w:rPr>
        <w:t>. Лизингополучатель не вправе  предъявлять Лизингодателю какие-либо претензии по поводу качества предмета лизинга, несоответствия его характеристик, представлению Лизингополучателя о предмете лизинга или  целям его использования. Риск невыполнения Поставщиком (Продавцом) обязанностей по договору поставки (купли-продажи) предмета лизинга и связанные с этим убытки, а также риск несоответствия предмета лизинга целям его использования и связанные с этим убытки несет Лизингополучатель с момента заключения настоящего Договора и договора поставки (купли-продажи), как Сторона, выбравшая Поставщика (Продавца) и предмет лизинга. Расторгнуть договор  поставки (купли-продажи) предмета лизинга Лизингополучатель может только при наличии согласия Лизингодателя.</w:t>
      </w:r>
    </w:p>
    <w:p w:rsidR="000E45CE" w:rsidRPr="003614BA" w:rsidRDefault="000E45CE" w:rsidP="006A25D3">
      <w:pPr>
        <w:numPr>
          <w:ilvl w:val="12"/>
          <w:numId w:val="0"/>
        </w:num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xml:space="preserve">В случае выявления в процессе эксплуатации скрытых недостатков предмета лизинга Лизингополучатель уведомляет об этом Лизингодателя, составляет соответствующий акт и при необходимости заверяет его в органах </w:t>
      </w:r>
      <w:proofErr w:type="spellStart"/>
      <w:r w:rsidRPr="003614BA">
        <w:rPr>
          <w:rFonts w:ascii="Times New Roman" w:hAnsi="Times New Roman" w:cs="Times New Roman"/>
          <w:sz w:val="18"/>
          <w:szCs w:val="18"/>
        </w:rPr>
        <w:t>гостехнадзора</w:t>
      </w:r>
      <w:proofErr w:type="spellEnd"/>
      <w:r w:rsidRPr="003614BA">
        <w:rPr>
          <w:rFonts w:ascii="Times New Roman" w:hAnsi="Times New Roman" w:cs="Times New Roman"/>
          <w:sz w:val="18"/>
          <w:szCs w:val="18"/>
        </w:rPr>
        <w:t>. После этого, направляет претензию о выявленных недостатках с приложением составленного акта Поставщику предмета лизинга и Лизингодателю. Лизингополучатель пользуется гарантией, предоставленной поставщиком (продавцом) предмета лизинга, изготовителем предмета лизинга и/или действующим законодательством.</w:t>
      </w:r>
    </w:p>
    <w:p w:rsidR="000E45CE" w:rsidRPr="003614BA" w:rsidRDefault="000E45CE" w:rsidP="006A25D3">
      <w:pPr>
        <w:numPr>
          <w:ilvl w:val="0"/>
          <w:numId w:val="29"/>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Ответственность за сохранность предмета лизинга с момента его приемки полностью возлагается на Лизингополучателя.</w:t>
      </w:r>
    </w:p>
    <w:p w:rsidR="000E45CE" w:rsidRPr="003614BA" w:rsidRDefault="000E45CE" w:rsidP="006A25D3">
      <w:pPr>
        <w:numPr>
          <w:ilvl w:val="0"/>
          <w:numId w:val="29"/>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Все расходы, связанные с транспортировкой, хранением предмета лизинга, монтажом и пуском его в эксплуатацию, относятся на счет Лизингополучателя. Лизингополучатель обязан возместить Лизингодателю все  расходы, возникшие у Лизингодателя в связи с исполнением настоящего Договора и договора поставки предмета лизинга.</w:t>
      </w:r>
    </w:p>
    <w:p w:rsidR="000E45CE" w:rsidRPr="003614BA" w:rsidRDefault="000E45CE" w:rsidP="006A25D3">
      <w:pPr>
        <w:numPr>
          <w:ilvl w:val="0"/>
          <w:numId w:val="29"/>
        </w:numPr>
        <w:spacing w:after="0" w:line="240" w:lineRule="auto"/>
        <w:jc w:val="both"/>
        <w:rPr>
          <w:rFonts w:ascii="Times New Roman" w:hAnsi="Times New Roman" w:cs="Times New Roman"/>
          <w:sz w:val="18"/>
          <w:szCs w:val="18"/>
        </w:rPr>
      </w:pPr>
      <w:proofErr w:type="gramStart"/>
      <w:r w:rsidRPr="003614BA">
        <w:rPr>
          <w:rFonts w:ascii="Times New Roman" w:hAnsi="Times New Roman" w:cs="Times New Roman"/>
          <w:sz w:val="18"/>
          <w:szCs w:val="18"/>
        </w:rPr>
        <w:t>Лизингополучатель без письменного согласия Лизингодателя не имеет права передавать свои права и (или) обязанности по настоящему Договору третьему лицу (перенаем, аренда, субаренда, безвозмездное пользование и т.п.) полностью или в части, а также не имеет права  отчуждать, передавать в пользование и (или) реализовывать предмет лизинга другим юридическим  и физическим лицам, а также не вправе распоряжаться предметом лизинга иным образом, в</w:t>
      </w:r>
      <w:proofErr w:type="gramEnd"/>
      <w:r w:rsidRPr="003614BA">
        <w:rPr>
          <w:rFonts w:ascii="Times New Roman" w:hAnsi="Times New Roman" w:cs="Times New Roman"/>
          <w:sz w:val="18"/>
          <w:szCs w:val="18"/>
        </w:rPr>
        <w:t xml:space="preserve"> </w:t>
      </w:r>
      <w:proofErr w:type="spellStart"/>
      <w:r w:rsidRPr="003614BA">
        <w:rPr>
          <w:rFonts w:ascii="Times New Roman" w:hAnsi="Times New Roman" w:cs="Times New Roman"/>
          <w:sz w:val="18"/>
          <w:szCs w:val="18"/>
        </w:rPr>
        <w:t>т.ч</w:t>
      </w:r>
      <w:proofErr w:type="spellEnd"/>
      <w:r w:rsidRPr="003614BA">
        <w:rPr>
          <w:rFonts w:ascii="Times New Roman" w:hAnsi="Times New Roman" w:cs="Times New Roman"/>
          <w:sz w:val="18"/>
          <w:szCs w:val="18"/>
        </w:rPr>
        <w:t>. использовать предмет лизинга в противоправных целях, которые могут повлечь его конфискацию.</w:t>
      </w:r>
    </w:p>
    <w:p w:rsidR="000E45CE" w:rsidRPr="003614BA" w:rsidRDefault="000E45CE" w:rsidP="006A25D3">
      <w:pPr>
        <w:numPr>
          <w:ilvl w:val="0"/>
          <w:numId w:val="29"/>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В случае неисполнения Поставщиком (Продавцом)  обязательства по передаче имущества, являющегося предметом лизинга,  Лизингодатель вправе удерживать денежные средства, внесенные Лизингополучателем по настоящему договору, в том числе авансовый платеж, до фактического возврата Поставщиком (Продавцом) в полном объеме сумм денежных средств, уплаченных по договору поставки (купли-продажи). Возврат Лизингополучателю денежных средств, уплаченных по настоящему Договору, осуществляется в течение трех рабочих дней после зачисления на расчетный счет Лизингодателя денежных средств, уплаченных по договору поставки (купли-продажи), при условии их возврата Поставщиком (Продавцом), с удержанием расходов, понесенных Лизингодателем.</w:t>
      </w:r>
    </w:p>
    <w:p w:rsidR="000E45CE" w:rsidRPr="003614BA" w:rsidRDefault="000E45CE" w:rsidP="006A25D3">
      <w:pPr>
        <w:spacing w:after="0" w:line="240" w:lineRule="auto"/>
        <w:jc w:val="center"/>
        <w:rPr>
          <w:rFonts w:ascii="Times New Roman" w:hAnsi="Times New Roman" w:cs="Times New Roman"/>
          <w:b/>
        </w:rPr>
      </w:pPr>
    </w:p>
    <w:p w:rsidR="000E45CE" w:rsidRPr="003614BA" w:rsidRDefault="000E45CE" w:rsidP="006A25D3">
      <w:pPr>
        <w:spacing w:after="0" w:line="240" w:lineRule="auto"/>
        <w:jc w:val="center"/>
        <w:rPr>
          <w:rFonts w:ascii="Times New Roman" w:hAnsi="Times New Roman" w:cs="Times New Roman"/>
          <w:b/>
        </w:rPr>
      </w:pPr>
      <w:r w:rsidRPr="003614BA">
        <w:rPr>
          <w:rFonts w:ascii="Times New Roman" w:hAnsi="Times New Roman" w:cs="Times New Roman"/>
          <w:b/>
        </w:rPr>
        <w:t>4. Использование предмета лизинга.</w:t>
      </w:r>
    </w:p>
    <w:p w:rsidR="000E45CE" w:rsidRPr="003614BA" w:rsidRDefault="000E45CE" w:rsidP="006A25D3">
      <w:pPr>
        <w:numPr>
          <w:ilvl w:val="0"/>
          <w:numId w:val="31"/>
        </w:numPr>
        <w:spacing w:after="0" w:line="240" w:lineRule="auto"/>
        <w:ind w:left="284" w:hanging="284"/>
        <w:jc w:val="both"/>
        <w:rPr>
          <w:rFonts w:ascii="Times New Roman" w:hAnsi="Times New Roman" w:cs="Times New Roman"/>
          <w:sz w:val="18"/>
          <w:szCs w:val="18"/>
        </w:rPr>
      </w:pPr>
      <w:r w:rsidRPr="003614BA">
        <w:rPr>
          <w:rFonts w:ascii="Times New Roman" w:hAnsi="Times New Roman" w:cs="Times New Roman"/>
          <w:sz w:val="18"/>
          <w:szCs w:val="18"/>
        </w:rPr>
        <w:t>Лизингополучатель в течение всего срока действия  настоящего договора обязуется осуществлять:</w:t>
      </w:r>
    </w:p>
    <w:p w:rsidR="000E45CE" w:rsidRPr="003614BA" w:rsidRDefault="000E45CE" w:rsidP="006A25D3">
      <w:pPr>
        <w:numPr>
          <w:ilvl w:val="0"/>
          <w:numId w:val="13"/>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содержание и эксплуатацию предмета лизинга (в том числе техническое обслуживание)  в соответствии с прилагаемыми к предмету лизинга документами (инструкция изготовителя по уходу, техобслуживанию и эксплуатации, сервисная книжка и т.п.), а также в строгом соответствии с назначением;</w:t>
      </w:r>
    </w:p>
    <w:p w:rsidR="000E45CE" w:rsidRPr="003614BA" w:rsidRDefault="000E45CE" w:rsidP="006A25D3">
      <w:pPr>
        <w:numPr>
          <w:ilvl w:val="0"/>
          <w:numId w:val="13"/>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текущий и капительный ремонт предмета лизинга, ремонт, замену изношенных узлов, агрегатов и </w:t>
      </w:r>
      <w:proofErr w:type="gramStart"/>
      <w:r w:rsidRPr="003614BA">
        <w:rPr>
          <w:rFonts w:ascii="Times New Roman" w:hAnsi="Times New Roman" w:cs="Times New Roman"/>
          <w:sz w:val="18"/>
          <w:szCs w:val="18"/>
        </w:rPr>
        <w:t>других</w:t>
      </w:r>
      <w:proofErr w:type="gramEnd"/>
      <w:r w:rsidRPr="003614BA">
        <w:rPr>
          <w:rFonts w:ascii="Times New Roman" w:hAnsi="Times New Roman" w:cs="Times New Roman"/>
          <w:sz w:val="18"/>
          <w:szCs w:val="18"/>
        </w:rPr>
        <w:t xml:space="preserve"> комплектующих и обеспечивает надлежащие условия хранения предмета лизинга, исключающие свободный доступ к нему посторонних лиц;</w:t>
      </w:r>
    </w:p>
    <w:p w:rsidR="000E45CE" w:rsidRPr="003614BA" w:rsidRDefault="000E45CE" w:rsidP="006A25D3">
      <w:pPr>
        <w:numPr>
          <w:ilvl w:val="0"/>
          <w:numId w:val="13"/>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уплату всех платежей, пошлин, сборов, установленных действующим законодательством и необходимых для эксплуатации предмета лизинга;</w:t>
      </w:r>
    </w:p>
    <w:p w:rsidR="000E45CE" w:rsidRPr="003614BA" w:rsidRDefault="000E45CE" w:rsidP="006A25D3">
      <w:pPr>
        <w:numPr>
          <w:ilvl w:val="0"/>
          <w:numId w:val="13"/>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ведение на предмет лизинга необходимой документации;</w:t>
      </w:r>
    </w:p>
    <w:p w:rsidR="000E45CE" w:rsidRPr="003614BA" w:rsidRDefault="000E45CE" w:rsidP="006A25D3">
      <w:pPr>
        <w:numPr>
          <w:ilvl w:val="0"/>
          <w:numId w:val="13"/>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соблюдение правил, стандартов, норм (в </w:t>
      </w:r>
      <w:proofErr w:type="spellStart"/>
      <w:r w:rsidRPr="003614BA">
        <w:rPr>
          <w:rFonts w:ascii="Times New Roman" w:hAnsi="Times New Roman" w:cs="Times New Roman"/>
          <w:sz w:val="18"/>
          <w:szCs w:val="18"/>
        </w:rPr>
        <w:t>т.ч</w:t>
      </w:r>
      <w:proofErr w:type="spellEnd"/>
      <w:r w:rsidRPr="003614BA">
        <w:rPr>
          <w:rFonts w:ascii="Times New Roman" w:hAnsi="Times New Roman" w:cs="Times New Roman"/>
          <w:sz w:val="18"/>
          <w:szCs w:val="18"/>
        </w:rPr>
        <w:t>. технических, охраны труда, противопожарной безопасности и т.п.) в отношении содержания и эксплуатации предмета лизинга, установленных  законодательством  и/или инструкциями производителя предмета лизинга.</w:t>
      </w:r>
    </w:p>
    <w:p w:rsidR="000E45CE" w:rsidRPr="003614BA" w:rsidRDefault="000E45CE" w:rsidP="006A25D3">
      <w:pPr>
        <w:pStyle w:val="aff3"/>
        <w:numPr>
          <w:ilvl w:val="0"/>
          <w:numId w:val="19"/>
        </w:numPr>
        <w:tabs>
          <w:tab w:val="clear" w:pos="709"/>
        </w:tabs>
        <w:suppressAutoHyphens w:val="0"/>
        <w:spacing w:after="0" w:line="240" w:lineRule="auto"/>
        <w:contextualSpacing/>
        <w:jc w:val="both"/>
        <w:rPr>
          <w:rFonts w:ascii="Times New Roman" w:hAnsi="Times New Roman"/>
          <w:sz w:val="18"/>
          <w:szCs w:val="18"/>
        </w:rPr>
      </w:pPr>
      <w:r w:rsidRPr="003614BA">
        <w:rPr>
          <w:rFonts w:ascii="Times New Roman" w:hAnsi="Times New Roman"/>
          <w:sz w:val="18"/>
          <w:szCs w:val="18"/>
        </w:rPr>
        <w:t>Лизингодатель обязан в Договор поставки включить следующие положения:</w:t>
      </w:r>
    </w:p>
    <w:p w:rsidR="000E45CE" w:rsidRPr="003614BA" w:rsidRDefault="000E45CE" w:rsidP="006A25D3">
      <w:pPr>
        <w:pStyle w:val="aff3"/>
        <w:spacing w:after="0" w:line="240" w:lineRule="auto"/>
        <w:ind w:left="283"/>
        <w:jc w:val="both"/>
        <w:rPr>
          <w:rFonts w:ascii="Times New Roman" w:hAnsi="Times New Roman"/>
          <w:sz w:val="18"/>
          <w:szCs w:val="18"/>
        </w:rPr>
      </w:pPr>
      <w:r w:rsidRPr="003614BA">
        <w:rPr>
          <w:rFonts w:ascii="Times New Roman" w:hAnsi="Times New Roman"/>
          <w:sz w:val="18"/>
          <w:szCs w:val="18"/>
        </w:rPr>
        <w:t xml:space="preserve">4.4.1. </w:t>
      </w:r>
      <w:proofErr w:type="gramStart"/>
      <w:r w:rsidRPr="003614BA">
        <w:rPr>
          <w:rFonts w:ascii="Times New Roman" w:hAnsi="Times New Roman"/>
          <w:sz w:val="18"/>
          <w:szCs w:val="18"/>
        </w:rPr>
        <w:t>Указать о передаче</w:t>
      </w:r>
      <w:proofErr w:type="gramEnd"/>
      <w:r w:rsidRPr="003614BA">
        <w:rPr>
          <w:rFonts w:ascii="Times New Roman" w:hAnsi="Times New Roman"/>
          <w:sz w:val="18"/>
          <w:szCs w:val="18"/>
        </w:rPr>
        <w:t xml:space="preserve"> имущества Лизингополучателю.</w:t>
      </w:r>
    </w:p>
    <w:p w:rsidR="000E45CE" w:rsidRPr="003614BA" w:rsidRDefault="000E45CE" w:rsidP="006A25D3">
      <w:pPr>
        <w:pStyle w:val="aff3"/>
        <w:spacing w:after="0" w:line="240" w:lineRule="auto"/>
        <w:ind w:left="283"/>
        <w:jc w:val="both"/>
        <w:rPr>
          <w:rFonts w:ascii="Times New Roman" w:hAnsi="Times New Roman"/>
          <w:sz w:val="18"/>
          <w:szCs w:val="18"/>
        </w:rPr>
      </w:pPr>
      <w:r w:rsidRPr="003614BA">
        <w:rPr>
          <w:rFonts w:ascii="Times New Roman" w:hAnsi="Times New Roman"/>
          <w:sz w:val="18"/>
          <w:szCs w:val="18"/>
        </w:rPr>
        <w:t xml:space="preserve">4.4.2. </w:t>
      </w:r>
      <w:proofErr w:type="gramStart"/>
      <w:r w:rsidRPr="003614BA">
        <w:rPr>
          <w:rFonts w:ascii="Times New Roman" w:hAnsi="Times New Roman"/>
          <w:sz w:val="18"/>
          <w:szCs w:val="18"/>
        </w:rPr>
        <w:t>Право Лизингополучателя в соответствии с ч. 1 ст. 670 Гражданского кодекса Российской Федерации предъявлять Продавцу требования, вытекающие из договора поставки, в частности в отношении качества и комплектности имущества, сроков его поставки, а также право Лизингополучателя выставлять Продавцу требования об исполнении им гарантийных обязательств в течение гарантийного срока на Имущество, об устранении недостатков, а Продавец в соответствии с условиями Договора поставки</w:t>
      </w:r>
      <w:proofErr w:type="gramEnd"/>
      <w:r w:rsidRPr="003614BA">
        <w:rPr>
          <w:rFonts w:ascii="Times New Roman" w:hAnsi="Times New Roman"/>
          <w:sz w:val="18"/>
          <w:szCs w:val="18"/>
        </w:rPr>
        <w:t xml:space="preserve"> </w:t>
      </w:r>
      <w:proofErr w:type="gramStart"/>
      <w:r w:rsidRPr="003614BA">
        <w:rPr>
          <w:rFonts w:ascii="Times New Roman" w:hAnsi="Times New Roman"/>
          <w:sz w:val="18"/>
          <w:szCs w:val="18"/>
        </w:rPr>
        <w:t>должен своевременно и качественно исполнять данные требования, устранять выявленные при приемке или в период гарантийного срока на Имущество недостатки.</w:t>
      </w:r>
      <w:proofErr w:type="gramEnd"/>
    </w:p>
    <w:p w:rsidR="000E45CE" w:rsidRPr="003614BA" w:rsidRDefault="000E45CE" w:rsidP="006A25D3">
      <w:pPr>
        <w:pStyle w:val="aff3"/>
        <w:spacing w:after="0" w:line="240" w:lineRule="auto"/>
        <w:ind w:left="283"/>
        <w:jc w:val="both"/>
        <w:rPr>
          <w:rFonts w:ascii="Times New Roman" w:hAnsi="Times New Roman"/>
          <w:sz w:val="18"/>
          <w:szCs w:val="18"/>
        </w:rPr>
      </w:pPr>
      <w:r w:rsidRPr="003614BA">
        <w:rPr>
          <w:rFonts w:ascii="Times New Roman" w:hAnsi="Times New Roman"/>
          <w:sz w:val="18"/>
          <w:szCs w:val="18"/>
        </w:rPr>
        <w:t>При этом</w:t>
      </w:r>
      <w:proofErr w:type="gramStart"/>
      <w:r w:rsidRPr="003614BA">
        <w:rPr>
          <w:rFonts w:ascii="Times New Roman" w:hAnsi="Times New Roman"/>
          <w:sz w:val="18"/>
          <w:szCs w:val="18"/>
        </w:rPr>
        <w:t>,</w:t>
      </w:r>
      <w:proofErr w:type="gramEnd"/>
      <w:r w:rsidRPr="003614BA">
        <w:rPr>
          <w:rFonts w:ascii="Times New Roman" w:hAnsi="Times New Roman"/>
          <w:sz w:val="18"/>
          <w:szCs w:val="18"/>
        </w:rPr>
        <w:t xml:space="preserve"> Лизингополучатель не имеет права расторгнуть Договор поставки без согласия Лизингодателя, а также не имеет права требовать возврата авансовых платежей, полученных Продавцом по Договору поставки.</w:t>
      </w:r>
    </w:p>
    <w:p w:rsidR="000E45CE" w:rsidRPr="003614BA" w:rsidRDefault="000E45CE" w:rsidP="006A25D3">
      <w:pPr>
        <w:pStyle w:val="aff3"/>
        <w:numPr>
          <w:ilvl w:val="2"/>
          <w:numId w:val="25"/>
        </w:numPr>
        <w:tabs>
          <w:tab w:val="clear" w:pos="709"/>
        </w:tabs>
        <w:suppressAutoHyphens w:val="0"/>
        <w:spacing w:after="0" w:line="240" w:lineRule="auto"/>
        <w:ind w:left="283" w:firstLine="0"/>
        <w:contextualSpacing/>
        <w:jc w:val="both"/>
        <w:rPr>
          <w:rFonts w:ascii="Times New Roman" w:hAnsi="Times New Roman"/>
          <w:sz w:val="18"/>
          <w:szCs w:val="18"/>
        </w:rPr>
      </w:pPr>
      <w:r w:rsidRPr="003614BA">
        <w:rPr>
          <w:rFonts w:ascii="Times New Roman" w:hAnsi="Times New Roman"/>
          <w:sz w:val="18"/>
          <w:szCs w:val="18"/>
        </w:rPr>
        <w:t xml:space="preserve">Предусмотреть осуществление приемки Имущества от Продавца на предмет отсутствия внешних повреждений и его проверку по количеству, качеству с участием представителя Лизингополучателя. При этом обнаруженные при приемке Имущества дефекты отражаются сторонами в акте. </w:t>
      </w:r>
    </w:p>
    <w:p w:rsidR="000E45CE" w:rsidRPr="003614BA" w:rsidRDefault="000E45CE" w:rsidP="006A25D3">
      <w:pPr>
        <w:pStyle w:val="aff3"/>
        <w:numPr>
          <w:ilvl w:val="2"/>
          <w:numId w:val="25"/>
        </w:numPr>
        <w:tabs>
          <w:tab w:val="clear" w:pos="709"/>
        </w:tabs>
        <w:suppressAutoHyphens w:val="0"/>
        <w:spacing w:after="0" w:line="240" w:lineRule="auto"/>
        <w:ind w:left="283" w:firstLine="0"/>
        <w:contextualSpacing/>
        <w:jc w:val="both"/>
        <w:rPr>
          <w:rFonts w:ascii="Times New Roman" w:hAnsi="Times New Roman"/>
          <w:sz w:val="18"/>
          <w:szCs w:val="18"/>
        </w:rPr>
      </w:pPr>
      <w:r w:rsidRPr="003614BA">
        <w:rPr>
          <w:rFonts w:ascii="Times New Roman" w:hAnsi="Times New Roman"/>
          <w:sz w:val="18"/>
          <w:szCs w:val="18"/>
        </w:rPr>
        <w:t xml:space="preserve">Предусмотреть обязательство Продавца устранять выявленные недостатки в течение 30 (тридцати) дней. При невозможности устранить выявленные недостатки – обязанность Продавца в указанный срок заменить некачественное Имущество </w:t>
      </w:r>
      <w:proofErr w:type="gramStart"/>
      <w:r w:rsidRPr="003614BA">
        <w:rPr>
          <w:rFonts w:ascii="Times New Roman" w:hAnsi="Times New Roman"/>
          <w:sz w:val="18"/>
          <w:szCs w:val="18"/>
        </w:rPr>
        <w:t>на</w:t>
      </w:r>
      <w:proofErr w:type="gramEnd"/>
      <w:r w:rsidRPr="003614BA">
        <w:rPr>
          <w:rFonts w:ascii="Times New Roman" w:hAnsi="Times New Roman"/>
          <w:sz w:val="18"/>
          <w:szCs w:val="18"/>
        </w:rPr>
        <w:t xml:space="preserve"> качественное за свой счет.</w:t>
      </w:r>
    </w:p>
    <w:p w:rsidR="000E45CE" w:rsidRPr="003614BA" w:rsidRDefault="000E45CE" w:rsidP="006A25D3">
      <w:pPr>
        <w:pStyle w:val="aff3"/>
        <w:numPr>
          <w:ilvl w:val="2"/>
          <w:numId w:val="25"/>
        </w:numPr>
        <w:tabs>
          <w:tab w:val="clear" w:pos="709"/>
        </w:tabs>
        <w:suppressAutoHyphens w:val="0"/>
        <w:spacing w:after="0" w:line="240" w:lineRule="auto"/>
        <w:ind w:left="283" w:firstLine="0"/>
        <w:contextualSpacing/>
        <w:jc w:val="both"/>
        <w:rPr>
          <w:rFonts w:ascii="Times New Roman" w:hAnsi="Times New Roman"/>
          <w:sz w:val="18"/>
          <w:szCs w:val="18"/>
        </w:rPr>
      </w:pPr>
      <w:r w:rsidRPr="003614BA">
        <w:rPr>
          <w:rFonts w:ascii="Times New Roman" w:hAnsi="Times New Roman"/>
          <w:sz w:val="18"/>
          <w:szCs w:val="18"/>
        </w:rPr>
        <w:t xml:space="preserve">Предусмотреть обязанность Продавца при выявлении в течение гарантийного срока эксплуатации дефектов (недостатков) Имущества, в течение 30 (тридцати) дней </w:t>
      </w:r>
      <w:proofErr w:type="gramStart"/>
      <w:r w:rsidRPr="003614BA">
        <w:rPr>
          <w:rFonts w:ascii="Times New Roman" w:hAnsi="Times New Roman"/>
          <w:sz w:val="18"/>
          <w:szCs w:val="18"/>
        </w:rPr>
        <w:t>с даты получения</w:t>
      </w:r>
      <w:proofErr w:type="gramEnd"/>
      <w:r w:rsidRPr="003614BA">
        <w:rPr>
          <w:rFonts w:ascii="Times New Roman" w:hAnsi="Times New Roman"/>
          <w:sz w:val="18"/>
          <w:szCs w:val="18"/>
        </w:rPr>
        <w:t xml:space="preserve"> соответствующего требования от Лизингополучателя или Пользователя:</w:t>
      </w:r>
    </w:p>
    <w:p w:rsidR="000E45CE" w:rsidRPr="003614BA" w:rsidRDefault="000E45CE" w:rsidP="006A25D3">
      <w:pPr>
        <w:pStyle w:val="aff3"/>
        <w:spacing w:after="0" w:line="240" w:lineRule="auto"/>
        <w:ind w:left="283"/>
        <w:jc w:val="both"/>
        <w:rPr>
          <w:rFonts w:ascii="Times New Roman" w:hAnsi="Times New Roman"/>
          <w:sz w:val="18"/>
          <w:szCs w:val="18"/>
        </w:rPr>
      </w:pPr>
      <w:r w:rsidRPr="003614BA">
        <w:rPr>
          <w:rFonts w:ascii="Times New Roman" w:hAnsi="Times New Roman"/>
          <w:sz w:val="18"/>
          <w:szCs w:val="18"/>
        </w:rPr>
        <w:t>-либо устранить дефекты (недостатки) своими силами и средствами;</w:t>
      </w:r>
    </w:p>
    <w:p w:rsidR="000E45CE" w:rsidRPr="003614BA" w:rsidRDefault="000E45CE" w:rsidP="006A25D3">
      <w:pPr>
        <w:pStyle w:val="aff3"/>
        <w:spacing w:after="0" w:line="240" w:lineRule="auto"/>
        <w:ind w:left="283"/>
        <w:jc w:val="both"/>
        <w:rPr>
          <w:rFonts w:ascii="Times New Roman" w:hAnsi="Times New Roman"/>
          <w:sz w:val="18"/>
          <w:szCs w:val="18"/>
        </w:rPr>
      </w:pPr>
      <w:r w:rsidRPr="003614BA">
        <w:rPr>
          <w:rFonts w:ascii="Times New Roman" w:hAnsi="Times New Roman"/>
          <w:sz w:val="18"/>
          <w:szCs w:val="18"/>
        </w:rPr>
        <w:t>-либо возместить Лизингополучателю его затраты (фактически понесенные Лизингополучателем) по устранению дефектов (недостатков)</w:t>
      </w:r>
    </w:p>
    <w:p w:rsidR="000E45CE" w:rsidRPr="003614BA" w:rsidRDefault="000E45CE" w:rsidP="006A25D3">
      <w:pPr>
        <w:pStyle w:val="aff3"/>
        <w:spacing w:after="0" w:line="240" w:lineRule="auto"/>
        <w:ind w:left="283"/>
        <w:jc w:val="both"/>
        <w:rPr>
          <w:rFonts w:ascii="Times New Roman" w:hAnsi="Times New Roman"/>
          <w:sz w:val="18"/>
          <w:szCs w:val="18"/>
        </w:rPr>
      </w:pPr>
      <w:r w:rsidRPr="003614BA">
        <w:rPr>
          <w:rFonts w:ascii="Times New Roman" w:hAnsi="Times New Roman"/>
          <w:sz w:val="18"/>
          <w:szCs w:val="18"/>
        </w:rPr>
        <w:t xml:space="preserve">-либо </w:t>
      </w:r>
      <w:proofErr w:type="gramStart"/>
      <w:r w:rsidRPr="003614BA">
        <w:rPr>
          <w:rFonts w:ascii="Times New Roman" w:hAnsi="Times New Roman"/>
          <w:sz w:val="18"/>
          <w:szCs w:val="18"/>
        </w:rPr>
        <w:t>заменить на исправное</w:t>
      </w:r>
      <w:proofErr w:type="gramEnd"/>
      <w:r w:rsidRPr="003614BA">
        <w:rPr>
          <w:rFonts w:ascii="Times New Roman" w:hAnsi="Times New Roman"/>
          <w:sz w:val="18"/>
          <w:szCs w:val="18"/>
        </w:rPr>
        <w:t xml:space="preserve"> Имущество, в случае невозможности устранить обнаруженный дефект (недостаток) в установленный в настоящем пункте срок.</w:t>
      </w:r>
    </w:p>
    <w:p w:rsidR="000E45CE" w:rsidRPr="003614BA" w:rsidRDefault="000E45CE" w:rsidP="006A25D3">
      <w:pPr>
        <w:pStyle w:val="aff3"/>
        <w:spacing w:after="0" w:line="240" w:lineRule="auto"/>
        <w:ind w:left="283"/>
        <w:jc w:val="both"/>
        <w:rPr>
          <w:rFonts w:ascii="Times New Roman" w:hAnsi="Times New Roman"/>
          <w:sz w:val="18"/>
          <w:szCs w:val="18"/>
        </w:rPr>
      </w:pPr>
    </w:p>
    <w:p w:rsidR="000E45CE" w:rsidRPr="003614BA" w:rsidRDefault="000E45CE" w:rsidP="006A25D3">
      <w:pPr>
        <w:numPr>
          <w:ilvl w:val="0"/>
          <w:numId w:val="15"/>
        </w:numPr>
        <w:spacing w:after="0" w:line="240" w:lineRule="auto"/>
        <w:jc w:val="center"/>
        <w:rPr>
          <w:rFonts w:ascii="Times New Roman" w:hAnsi="Times New Roman" w:cs="Times New Roman"/>
          <w:b/>
        </w:rPr>
      </w:pPr>
      <w:r w:rsidRPr="003614BA">
        <w:rPr>
          <w:rFonts w:ascii="Times New Roman" w:hAnsi="Times New Roman" w:cs="Times New Roman"/>
          <w:b/>
        </w:rPr>
        <w:t>Переход рисков в отношении предмета лизинга</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 xml:space="preserve">Все риски гибели, утраты, порчи, хищения, преждевременного износа, повреждения предмета лизинга с момента </w:t>
      </w:r>
      <w:proofErr w:type="gramStart"/>
      <w:r w:rsidRPr="003614BA">
        <w:rPr>
          <w:rFonts w:ascii="Times New Roman" w:hAnsi="Times New Roman"/>
          <w:sz w:val="18"/>
          <w:szCs w:val="18"/>
        </w:rPr>
        <w:t>подписания Акта приема-передачи предмета лизинга</w:t>
      </w:r>
      <w:proofErr w:type="gramEnd"/>
      <w:r w:rsidRPr="003614BA">
        <w:rPr>
          <w:rFonts w:ascii="Times New Roman" w:hAnsi="Times New Roman"/>
          <w:sz w:val="18"/>
          <w:szCs w:val="18"/>
        </w:rPr>
        <w:t xml:space="preserve"> принимает на себя Лизингополучатель. </w:t>
      </w:r>
      <w:r w:rsidRPr="003614BA">
        <w:rPr>
          <w:rFonts w:ascii="Times New Roman" w:eastAsia="Calibri" w:hAnsi="Times New Roman"/>
          <w:sz w:val="18"/>
          <w:szCs w:val="18"/>
        </w:rPr>
        <w:t>В целях отражения операций по договору лизинга в бухгалтерском учете «Датой начала аренды»</w:t>
      </w:r>
      <w:r w:rsidRPr="003614BA">
        <w:rPr>
          <w:rFonts w:ascii="Times New Roman" w:eastAsia="Calibri" w:hAnsi="Times New Roman"/>
          <w:b/>
          <w:sz w:val="18"/>
          <w:szCs w:val="18"/>
        </w:rPr>
        <w:t xml:space="preserve"> </w:t>
      </w:r>
      <w:r w:rsidRPr="003614BA">
        <w:rPr>
          <w:rFonts w:ascii="Times New Roman" w:eastAsia="Calibri" w:hAnsi="Times New Roman"/>
          <w:sz w:val="18"/>
          <w:szCs w:val="18"/>
        </w:rPr>
        <w:t>признается дата, указанная в Акте приемки-передачи предмета лизинга.</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 xml:space="preserve">Предмет лизинга должен быть застрахован Лизингодателем в случае, если расходы на страхование предмета лизинга  включены в общую сумму настоящего Договора и указаны в Приложении №2 к настоящему Договору, при условии их своевременной оплаты Лизингополучателем, при этом  просрочка со стороны Лизингополучателя на 1 (один) календарный день и более  признается Сторонами существенной. </w:t>
      </w:r>
      <w:r w:rsidRPr="003614BA">
        <w:rPr>
          <w:rFonts w:ascii="Times New Roman" w:hAnsi="Times New Roman"/>
          <w:spacing w:val="-5"/>
          <w:sz w:val="18"/>
          <w:szCs w:val="18"/>
        </w:rPr>
        <w:t>В случае</w:t>
      </w:r>
      <w:proofErr w:type="gramStart"/>
      <w:r w:rsidRPr="003614BA">
        <w:rPr>
          <w:rFonts w:ascii="Times New Roman" w:hAnsi="Times New Roman"/>
          <w:spacing w:val="-5"/>
          <w:sz w:val="18"/>
          <w:szCs w:val="18"/>
        </w:rPr>
        <w:t>,</w:t>
      </w:r>
      <w:proofErr w:type="gramEnd"/>
      <w:r w:rsidRPr="003614BA">
        <w:rPr>
          <w:rFonts w:ascii="Times New Roman" w:hAnsi="Times New Roman"/>
          <w:spacing w:val="-5"/>
          <w:sz w:val="18"/>
          <w:szCs w:val="18"/>
        </w:rPr>
        <w:t xml:space="preserve"> если Лизингополучатель не выполнит обязанность по оплате расходов по страхованию, Лизингодатель вправе, но не обязан застраховать предмет лизинга за свой счет с последующим отнесением расходов на Лизингополучателя.  В случае неисполнения Лизингополучателем обязанности по оплате расходов на страхование предмета лизинга в срок, указанный в Приложении № 2, все риски </w:t>
      </w:r>
      <w:r w:rsidRPr="003614BA">
        <w:rPr>
          <w:rFonts w:ascii="Times New Roman" w:hAnsi="Times New Roman"/>
          <w:sz w:val="18"/>
          <w:szCs w:val="18"/>
        </w:rPr>
        <w:t>гибели, утраты, порчи, хищения</w:t>
      </w:r>
      <w:r w:rsidRPr="003614BA">
        <w:rPr>
          <w:rFonts w:ascii="Times New Roman" w:hAnsi="Times New Roman"/>
          <w:spacing w:val="-5"/>
          <w:sz w:val="18"/>
          <w:szCs w:val="18"/>
        </w:rPr>
        <w:t xml:space="preserve">  и т.п. предмета лизинга в отсутствие страхования несет Лизингополучатель. Лизингодатель может, но не обязан, осуществить страхование предмета лизинга по окончании срока лизинга  до подписания </w:t>
      </w:r>
      <w:r w:rsidRPr="003614BA">
        <w:rPr>
          <w:rFonts w:ascii="Times New Roman" w:hAnsi="Times New Roman"/>
          <w:sz w:val="18"/>
          <w:szCs w:val="18"/>
        </w:rPr>
        <w:t>двустороннего Акта о выполнении условий договора и передаче в собственность предмета лизинга с отнесением данных расходов за счет Лизингополучателя.</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color w:val="00B050"/>
          <w:spacing w:val="-5"/>
          <w:sz w:val="18"/>
          <w:szCs w:val="18"/>
        </w:rPr>
        <w:t xml:space="preserve"> </w:t>
      </w:r>
      <w:r w:rsidRPr="003614BA">
        <w:rPr>
          <w:rFonts w:ascii="Times New Roman" w:hAnsi="Times New Roman"/>
          <w:sz w:val="18"/>
          <w:szCs w:val="18"/>
        </w:rPr>
        <w:t xml:space="preserve">Перечень страховых случаев установлен Приложением №3 к настоящему Договору. Срок страхования не должен быть меньше срока действия настоящего Договора. Лизингодатель имеет право выбрать Страховщика по своему усмотрению. В случае необходимости Стороны заключают дополнительное соглашение, касающееся отношений по страхованию предметов лизина. Права и обязанности Лизингодателя и Лизингополучателя по страхованию предмета лизинга определяются в соответствии с Приложением № 3, являющимся неотъемлемой частью данного Договора. </w:t>
      </w:r>
    </w:p>
    <w:p w:rsidR="000E45CE" w:rsidRPr="003614BA" w:rsidRDefault="000E45CE" w:rsidP="006A25D3">
      <w:pPr>
        <w:pStyle w:val="15"/>
        <w:spacing w:after="0" w:line="240" w:lineRule="auto"/>
        <w:ind w:left="360"/>
        <w:jc w:val="both"/>
        <w:rPr>
          <w:rFonts w:ascii="Times New Roman" w:hAnsi="Times New Roman"/>
          <w:sz w:val="18"/>
          <w:szCs w:val="18"/>
        </w:rPr>
      </w:pPr>
      <w:r w:rsidRPr="003614BA">
        <w:rPr>
          <w:rFonts w:ascii="Times New Roman" w:hAnsi="Times New Roman"/>
          <w:sz w:val="18"/>
          <w:szCs w:val="18"/>
        </w:rPr>
        <w:t>Выгодоприобретателем в случаях утраты (гибели), хищения (недостачи) или повреждения имущества является Банк</w:t>
      </w:r>
      <w:proofErr w:type="gramStart"/>
      <w:r w:rsidRPr="003614BA">
        <w:rPr>
          <w:rFonts w:ascii="Times New Roman" w:hAnsi="Times New Roman"/>
          <w:sz w:val="18"/>
          <w:szCs w:val="18"/>
        </w:rPr>
        <w:t xml:space="preserve"> (</w:t>
      </w:r>
      <w:r w:rsidR="00E2024E" w:rsidRPr="003614BA">
        <w:rPr>
          <w:rFonts w:ascii="Times New Roman" w:hAnsi="Times New Roman"/>
          <w:sz w:val="18"/>
          <w:szCs w:val="18"/>
        </w:rPr>
        <w:t xml:space="preserve"> ___________________________</w:t>
      </w:r>
      <w:r w:rsidRPr="003614BA">
        <w:rPr>
          <w:rFonts w:ascii="Times New Roman" w:hAnsi="Times New Roman"/>
          <w:sz w:val="18"/>
          <w:szCs w:val="18"/>
        </w:rPr>
        <w:t>).</w:t>
      </w:r>
      <w:proofErr w:type="gramEnd"/>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Лизингополучатель несет ответственность за все повреждения, причиненные как людям, так и имуществу вследствие эксплуатации или хранения предмета лизинга. Ответственность  за вред, причиненный третьим лицам предметом лизинга, его механизмами, устройствами, оборудованием, несёт Лизингополучатель.</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 xml:space="preserve">Недостатки по качеству и комплектности предмета лизинга, обнаруженные Лизингополучателем после приемки его в эксплуатацию, выход предмета лизинга из строя, а также утрата им части качественных характеристик  не влияют на размеры и сроки оплаты лизинговых платежей. </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 xml:space="preserve">В случае полного выбытия предмета лизинга из строя или его хищения (при отказе страховщика в выплате страхового возмещения по любым причинам, в </w:t>
      </w:r>
      <w:proofErr w:type="spellStart"/>
      <w:r w:rsidRPr="003614BA">
        <w:rPr>
          <w:rFonts w:ascii="Times New Roman" w:hAnsi="Times New Roman"/>
          <w:sz w:val="18"/>
          <w:szCs w:val="18"/>
        </w:rPr>
        <w:t>т.ч</w:t>
      </w:r>
      <w:proofErr w:type="spellEnd"/>
      <w:r w:rsidRPr="003614BA">
        <w:rPr>
          <w:rFonts w:ascii="Times New Roman" w:hAnsi="Times New Roman"/>
          <w:sz w:val="18"/>
          <w:szCs w:val="18"/>
        </w:rPr>
        <w:t xml:space="preserve">. если это произошло в результате события, не признанного страховым </w:t>
      </w:r>
      <w:proofErr w:type="gramStart"/>
      <w:r w:rsidRPr="003614BA">
        <w:rPr>
          <w:rFonts w:ascii="Times New Roman" w:hAnsi="Times New Roman"/>
          <w:sz w:val="18"/>
          <w:szCs w:val="18"/>
        </w:rPr>
        <w:t xml:space="preserve">случаем) </w:t>
      </w:r>
      <w:proofErr w:type="gramEnd"/>
      <w:r w:rsidRPr="003614BA">
        <w:rPr>
          <w:rFonts w:ascii="Times New Roman" w:hAnsi="Times New Roman"/>
          <w:sz w:val="18"/>
          <w:szCs w:val="18"/>
        </w:rPr>
        <w:t xml:space="preserve">Лизингополучатель обязан выплатить Лизингодателю сумму, равную оставшейся части невыплаченных  платежей, предусмотренных настоящим договором,  включая лизинговые платежи до конца срока лизинга, сумму выкупной стоимости, а также сумму просроченной задолженности по лизинговым платежам, если таковая имеется, неустоек  и процентов, начисленных за нарушение условий Договора, в течение 30 рабочих дней с момента отказа страховщика в выплате страхового возмещения, в </w:t>
      </w:r>
      <w:proofErr w:type="spellStart"/>
      <w:r w:rsidRPr="003614BA">
        <w:rPr>
          <w:rFonts w:ascii="Times New Roman" w:hAnsi="Times New Roman"/>
          <w:sz w:val="18"/>
          <w:szCs w:val="18"/>
        </w:rPr>
        <w:t>т.ч</w:t>
      </w:r>
      <w:proofErr w:type="spellEnd"/>
      <w:r w:rsidRPr="003614BA">
        <w:rPr>
          <w:rFonts w:ascii="Times New Roman" w:hAnsi="Times New Roman"/>
          <w:sz w:val="18"/>
          <w:szCs w:val="18"/>
        </w:rPr>
        <w:t xml:space="preserve">. установления факта отсутствия страхового случая. </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 xml:space="preserve">В случае полного выбытия предмета лизинга из строя или его хищения (если это произошло в результате события, признанного страховым </w:t>
      </w:r>
      <w:proofErr w:type="gramStart"/>
      <w:r w:rsidRPr="003614BA">
        <w:rPr>
          <w:rFonts w:ascii="Times New Roman" w:hAnsi="Times New Roman"/>
          <w:sz w:val="18"/>
          <w:szCs w:val="18"/>
        </w:rPr>
        <w:t xml:space="preserve">случаем) </w:t>
      </w:r>
      <w:proofErr w:type="gramEnd"/>
      <w:r w:rsidRPr="003614BA">
        <w:rPr>
          <w:rFonts w:ascii="Times New Roman" w:hAnsi="Times New Roman"/>
          <w:sz w:val="18"/>
          <w:szCs w:val="18"/>
        </w:rPr>
        <w:t xml:space="preserve">Лизингополучатель обязан выплатить Лизингодателю сумму, равную разнице между оставшейся частью невыплаченных платежей, предусмотренных настоящим договором, и суммой полученного Лизингодателем страхового возмещения в течение 30 рабочих дней с момента получения страхового возмещения Лизингодателем.  </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 xml:space="preserve">Если при утрате, уничтожении предмета лизинга, невозможности или нецелесообразности восстановления предмета лизинга за счет страховщика,  страховое возмещение Лизингодателем не получено, Лизингополучатель выплачивает Лизингодателю сумму невыплаченных платежей по настоящему договору в полном объеме. Впоследствии в  случае  получения Лизингодателем страхового возмещения от страховщика, Лизингодатель осуществляет возврат  Лизингополучателю излишне полученных платежей, с учетом положений п. 5.7. Договора, какие-либо проценты на возвращаемые Лизингополучателю платежи не начисляются. </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proofErr w:type="gramStart"/>
      <w:r w:rsidRPr="003614BA">
        <w:rPr>
          <w:rFonts w:ascii="Times New Roman" w:hAnsi="Times New Roman"/>
          <w:sz w:val="18"/>
          <w:szCs w:val="18"/>
        </w:rPr>
        <w:t>В случае причинения предмету лизинга ущерба (кроме случаев уничтожения предмета лизинга или невозможности нецелесообразности его восстановления за счет Страховщика),  в случае недостаточности страхового возмещения или его фактической невыплаты, Лизингополучатель восстанавливает предмет лизинга за свой счет полностью (если страховое возмещение не выплачено) или несет часть расходов по восстановлению предмета лизинга в размере разницы между общей суммой расходов по  полному восстановлению предмета</w:t>
      </w:r>
      <w:proofErr w:type="gramEnd"/>
      <w:r w:rsidRPr="003614BA">
        <w:rPr>
          <w:rFonts w:ascii="Times New Roman" w:hAnsi="Times New Roman"/>
          <w:sz w:val="18"/>
          <w:szCs w:val="18"/>
        </w:rPr>
        <w:t xml:space="preserve"> лизинга и полученным страховым возмещением. </w:t>
      </w:r>
    </w:p>
    <w:p w:rsidR="000E45CE" w:rsidRPr="003614BA" w:rsidRDefault="000E45CE" w:rsidP="006A25D3">
      <w:pPr>
        <w:pStyle w:val="15"/>
        <w:widowControl/>
        <w:numPr>
          <w:ilvl w:val="1"/>
          <w:numId w:val="15"/>
        </w:numPr>
        <w:tabs>
          <w:tab w:val="clear" w:pos="709"/>
        </w:tabs>
        <w:suppressAutoHyphens w:val="0"/>
        <w:spacing w:after="0" w:line="240" w:lineRule="auto"/>
        <w:jc w:val="both"/>
        <w:rPr>
          <w:rFonts w:ascii="Times New Roman" w:hAnsi="Times New Roman"/>
          <w:sz w:val="18"/>
          <w:szCs w:val="18"/>
        </w:rPr>
      </w:pPr>
      <w:r w:rsidRPr="003614BA">
        <w:rPr>
          <w:rFonts w:ascii="Times New Roman" w:hAnsi="Times New Roman"/>
          <w:sz w:val="18"/>
          <w:szCs w:val="18"/>
        </w:rPr>
        <w:t>Лизингополучатель  обязан возместить убытки, причиненные Лизингодателю утратой и/или повреждением предмета лизинга по обстоятельствам, за которые Лизингодатель не отвечает, включая обстоятельства непреодолимой силы.</w:t>
      </w:r>
    </w:p>
    <w:p w:rsidR="000E45CE" w:rsidRPr="003614BA" w:rsidRDefault="000E45CE" w:rsidP="006A25D3">
      <w:pPr>
        <w:pStyle w:val="15"/>
        <w:spacing w:after="0" w:line="240" w:lineRule="auto"/>
        <w:ind w:left="360"/>
        <w:jc w:val="both"/>
        <w:rPr>
          <w:rFonts w:ascii="Times New Roman" w:hAnsi="Times New Roman"/>
          <w:sz w:val="18"/>
          <w:szCs w:val="18"/>
        </w:rPr>
      </w:pPr>
    </w:p>
    <w:p w:rsidR="000E45CE" w:rsidRPr="003614BA" w:rsidRDefault="000E45CE" w:rsidP="006A25D3">
      <w:pPr>
        <w:numPr>
          <w:ilvl w:val="0"/>
          <w:numId w:val="15"/>
        </w:numPr>
        <w:spacing w:after="0" w:line="240" w:lineRule="auto"/>
        <w:jc w:val="center"/>
        <w:rPr>
          <w:rFonts w:ascii="Times New Roman" w:hAnsi="Times New Roman" w:cs="Times New Roman"/>
          <w:b/>
          <w:sz w:val="24"/>
          <w:szCs w:val="24"/>
        </w:rPr>
      </w:pPr>
      <w:r w:rsidRPr="003614BA">
        <w:rPr>
          <w:rFonts w:ascii="Times New Roman" w:hAnsi="Times New Roman" w:cs="Times New Roman"/>
          <w:b/>
        </w:rPr>
        <w:t>Лизинговые платежи.</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Обязательства Лизингополучателя по уплате лизинговых платежей возникают непосредственно с момента заключения настоящего Договора независимо от получения предмета лизинга во владение и его использования  Лизингополучателем, в </w:t>
      </w:r>
      <w:proofErr w:type="spellStart"/>
      <w:r w:rsidRPr="003614BA">
        <w:rPr>
          <w:rFonts w:ascii="Times New Roman" w:hAnsi="Times New Roman" w:cs="Times New Roman"/>
          <w:sz w:val="18"/>
          <w:szCs w:val="18"/>
        </w:rPr>
        <w:t>т.ч</w:t>
      </w:r>
      <w:proofErr w:type="spellEnd"/>
      <w:r w:rsidRPr="003614BA">
        <w:rPr>
          <w:rFonts w:ascii="Times New Roman" w:hAnsi="Times New Roman" w:cs="Times New Roman"/>
          <w:sz w:val="18"/>
          <w:szCs w:val="18"/>
        </w:rPr>
        <w:t>. независимо от выполнения его монтажа, ввода в эксплуатацию и т.п. Обязательство Лизингополучателя по уплате лизинговых платежей не является встречным по отношению к исполнению обязательства по передаче Лизингополучателю предмета лизинга и/или прав владения и пользования предметом лизинга Лизингодателем.</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Лизингополучатель обязан уплачивать Лизингодателю авансовые и текущие лизинговые платежи  в следующем порядке:</w:t>
      </w:r>
    </w:p>
    <w:p w:rsidR="000E45CE" w:rsidRPr="003614BA" w:rsidRDefault="000E45CE" w:rsidP="006A25D3">
      <w:pPr>
        <w:numPr>
          <w:ilvl w:val="0"/>
          <w:numId w:val="33"/>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 уплатить первоначальный авансовый платеж в размере, указанном в Приложении № 2 к настоящему договору в течение 10 банковских дней с момента заключения настоящего договора. Авансовый платеж, произведенный Лизингополучателем, засчитывается в счет уплаты лизинговых платежей в соответствии с  Приложением № 2. </w:t>
      </w:r>
    </w:p>
    <w:p w:rsidR="000E45CE" w:rsidRPr="003614BA" w:rsidRDefault="000E45CE" w:rsidP="006A25D3">
      <w:pPr>
        <w:numPr>
          <w:ilvl w:val="0"/>
          <w:numId w:val="33"/>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уплачивать текущие лизинговые платежи  в соответствии с Приложением № 2, являющимся  неотъемлемой частью данного договора, в размере и сроки, не позднее даты платежа, указанной в Приложении № 2. Неполная оплата лизингового платежа признается неуплатой лизингового платежа.</w:t>
      </w:r>
    </w:p>
    <w:p w:rsidR="000E45CE" w:rsidRPr="003614BA" w:rsidRDefault="000E45CE" w:rsidP="006A25D3">
      <w:pPr>
        <w:spacing w:after="0" w:line="240" w:lineRule="auto"/>
        <w:ind w:left="210"/>
        <w:jc w:val="both"/>
        <w:rPr>
          <w:rFonts w:ascii="Times New Roman" w:hAnsi="Times New Roman" w:cs="Times New Roman"/>
          <w:sz w:val="18"/>
          <w:szCs w:val="18"/>
        </w:rPr>
      </w:pPr>
      <w:r w:rsidRPr="003614BA">
        <w:rPr>
          <w:rFonts w:ascii="Times New Roman" w:hAnsi="Times New Roman" w:cs="Times New Roman"/>
          <w:sz w:val="18"/>
          <w:szCs w:val="18"/>
        </w:rPr>
        <w:t>При изменении кредитного договора (п.1.4. настоящего договора) в части изменения процентной ставки в сторону повышения или при выставлении требования Банка о досрочном погашении обязательств по кредитному договору, Лизингодатель может в одностороннем порядке изменить соответствующим образом график лизинговых платежей. Такие изменения вступают в силу по истечении 15 дней с момента отправления  Лизингодателем  уведомления о данных изменениях.</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Авансовый платеж  не является средством предоставления коммерческого кредита. Авансовый платеж со дня перечисления Лизингодателем Поставщику (Продавцу) первого платежа по договору поставки (купли-продажи) признаётся направленным на исполнение Лизингодателем обязанности оплатить приобретаемый предмет лизинга и, соответственно, выбывшим из имущественной сферы Лизингодателя, что исключает признание указанных средств удерживаемыми или сбереженными Лизингодателем</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По согласованию с Лизингодателем Лизингополучатель вправе вносить лизинговые платежи до срока, указанного в Приложении №2 к настоящему договору.  </w:t>
      </w:r>
      <w:r w:rsidRPr="003614BA">
        <w:rPr>
          <w:rFonts w:ascii="Times New Roman" w:hAnsi="Times New Roman" w:cs="Times New Roman"/>
          <w:i/>
          <w:sz w:val="18"/>
          <w:szCs w:val="18"/>
        </w:rPr>
        <w:t xml:space="preserve"> </w:t>
      </w:r>
      <w:r w:rsidRPr="003614BA">
        <w:rPr>
          <w:rFonts w:ascii="Times New Roman" w:hAnsi="Times New Roman" w:cs="Times New Roman"/>
          <w:sz w:val="18"/>
          <w:szCs w:val="18"/>
        </w:rPr>
        <w:t>Если иное не указано в Приложении № 2 последний по сроку уплаты платеж является выкупной стоимостью предмета лизинга.</w:t>
      </w:r>
      <w:r w:rsidRPr="003614BA">
        <w:rPr>
          <w:rFonts w:ascii="Times New Roman" w:hAnsi="Times New Roman" w:cs="Times New Roman"/>
          <w:color w:val="00B050"/>
          <w:sz w:val="18"/>
          <w:szCs w:val="18"/>
        </w:rPr>
        <w:t xml:space="preserve"> </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Утрата или повреждение предмета лизинга, невозможность его использования, запрет/ограничение пользования и/или управления предметом лизинга и/или его эксплуатации не освобождает Лизингополучателя от исполнения обязательства по уплате лизинговых платежей.</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Лизингополучатель вправе досрочно осуществить выкуп предмета лизинга, уплатив Лизингодателю соответствующие суммы лизинговых платежей. Для этого Лизингополучатель за 5 (пять) дней до даты досрочного выкупа направляет Лизингодателю соответствующее заявление. Лизингодатель осуществляет расчет суммы досрочного выкупа, включая в него задолженность по лизинговым платежам и пени на дату выкупа, если таковые имеются,  инвестиционные затраты Лизингодателя, подлежащие оплате с даты выкупа и до окончания срока действия договора лизинга (в том числе расходы Лизингодателя, связанные с досрочным выкупом предмета лизинга). На основании заявления Лизингополучателя о досрочном выкупе предмета лизинга между сторонами заключается соответствующее дополнительное соглашение, в котором указываются условия и порядок досрочного выкупа.</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Плата за финансирование  (в процентах годовых) определяется по следующей формуле:</w:t>
      </w:r>
    </w:p>
    <w:p w:rsidR="000E45CE" w:rsidRPr="003614BA" w:rsidRDefault="000E45CE" w:rsidP="006A25D3">
      <w:pPr>
        <w:spacing w:after="0" w:line="240" w:lineRule="auto"/>
        <w:ind w:left="283"/>
        <w:jc w:val="both"/>
        <w:rPr>
          <w:rFonts w:ascii="Times New Roman" w:hAnsi="Times New Roman" w:cs="Times New Roman"/>
          <w:sz w:val="18"/>
          <w:szCs w:val="18"/>
        </w:rPr>
      </w:pPr>
    </w:p>
    <w:p w:rsidR="000E45CE" w:rsidRPr="003614BA" w:rsidRDefault="000E45CE" w:rsidP="006A25D3">
      <w:p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                            ( </w:t>
      </w:r>
      <w:proofErr w:type="gramStart"/>
      <w:r w:rsidRPr="003614BA">
        <w:rPr>
          <w:rFonts w:ascii="Times New Roman" w:hAnsi="Times New Roman" w:cs="Times New Roman"/>
          <w:sz w:val="18"/>
          <w:szCs w:val="18"/>
        </w:rPr>
        <w:t>П</w:t>
      </w:r>
      <w:proofErr w:type="gramEnd"/>
      <w:r w:rsidRPr="003614BA">
        <w:rPr>
          <w:rFonts w:ascii="Times New Roman" w:hAnsi="Times New Roman" w:cs="Times New Roman"/>
          <w:sz w:val="18"/>
          <w:szCs w:val="18"/>
        </w:rPr>
        <w:t xml:space="preserve"> – Ст. л. – Ст. стр.)                  100</w:t>
      </w:r>
    </w:p>
    <w:p w:rsidR="000E45CE" w:rsidRPr="003614BA" w:rsidRDefault="000E45CE" w:rsidP="006A25D3">
      <w:pPr>
        <w:tabs>
          <w:tab w:val="left" w:pos="2898"/>
        </w:tabs>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ПФ   =    --------------------------------------  х   ---------,</w:t>
      </w:r>
    </w:p>
    <w:p w:rsidR="000E45CE" w:rsidRPr="003614BA" w:rsidRDefault="000E45CE" w:rsidP="006A25D3">
      <w:pPr>
        <w:tabs>
          <w:tab w:val="left" w:pos="2898"/>
        </w:tabs>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xml:space="preserve">                                   Ст. л.</w:t>
      </w:r>
      <w:r w:rsidRPr="003614BA">
        <w:rPr>
          <w:rFonts w:ascii="Times New Roman" w:hAnsi="Times New Roman" w:cs="Times New Roman"/>
          <w:sz w:val="18"/>
          <w:szCs w:val="18"/>
        </w:rPr>
        <w:tab/>
      </w:r>
      <w:r w:rsidRPr="003614BA">
        <w:rPr>
          <w:rFonts w:ascii="Times New Roman" w:hAnsi="Times New Roman" w:cs="Times New Roman"/>
          <w:sz w:val="18"/>
          <w:szCs w:val="18"/>
        </w:rPr>
        <w:tab/>
        <w:t xml:space="preserve">        N</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где ПФ – плата за финансирование (в процентах годовых),</w:t>
      </w:r>
    </w:p>
    <w:p w:rsidR="000E45CE" w:rsidRPr="003614BA" w:rsidRDefault="000E45CE" w:rsidP="006A25D3">
      <w:pPr>
        <w:spacing w:after="0" w:line="240" w:lineRule="auto"/>
        <w:ind w:left="283"/>
        <w:jc w:val="both"/>
        <w:rPr>
          <w:rFonts w:ascii="Times New Roman" w:hAnsi="Times New Roman" w:cs="Times New Roman"/>
          <w:sz w:val="18"/>
          <w:szCs w:val="18"/>
        </w:rPr>
      </w:pPr>
      <w:proofErr w:type="gramStart"/>
      <w:r w:rsidRPr="003614BA">
        <w:rPr>
          <w:rFonts w:ascii="Times New Roman" w:hAnsi="Times New Roman" w:cs="Times New Roman"/>
          <w:sz w:val="18"/>
          <w:szCs w:val="18"/>
        </w:rPr>
        <w:t>П</w:t>
      </w:r>
      <w:proofErr w:type="gramEnd"/>
      <w:r w:rsidRPr="003614BA">
        <w:rPr>
          <w:rFonts w:ascii="Times New Roman" w:hAnsi="Times New Roman" w:cs="Times New Roman"/>
          <w:sz w:val="18"/>
          <w:szCs w:val="18"/>
        </w:rPr>
        <w:t xml:space="preserve"> - общий размер платежей по договору,</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xml:space="preserve">Ст. л. -  </w:t>
      </w:r>
      <w:r w:rsidRPr="003614BA">
        <w:rPr>
          <w:rFonts w:ascii="Times New Roman" w:hAnsi="Times New Roman" w:cs="Times New Roman"/>
          <w:color w:val="7030A0"/>
          <w:sz w:val="18"/>
          <w:szCs w:val="18"/>
        </w:rPr>
        <w:t xml:space="preserve"> </w:t>
      </w:r>
      <w:r w:rsidRPr="003614BA">
        <w:rPr>
          <w:rFonts w:ascii="Times New Roman" w:hAnsi="Times New Roman" w:cs="Times New Roman"/>
          <w:sz w:val="18"/>
          <w:szCs w:val="18"/>
        </w:rPr>
        <w:t xml:space="preserve">стоимость предмета лизинга, в </w:t>
      </w:r>
      <w:proofErr w:type="spellStart"/>
      <w:r w:rsidRPr="003614BA">
        <w:rPr>
          <w:rFonts w:ascii="Times New Roman" w:hAnsi="Times New Roman" w:cs="Times New Roman"/>
          <w:sz w:val="18"/>
          <w:szCs w:val="18"/>
        </w:rPr>
        <w:t>т.ч</w:t>
      </w:r>
      <w:proofErr w:type="spellEnd"/>
      <w:r w:rsidRPr="003614BA">
        <w:rPr>
          <w:rFonts w:ascii="Times New Roman" w:hAnsi="Times New Roman" w:cs="Times New Roman"/>
          <w:sz w:val="18"/>
          <w:szCs w:val="18"/>
        </w:rPr>
        <w:t>. НДС, в размере, указанном в Приложении № 1 и № 2,</w:t>
      </w:r>
    </w:p>
    <w:p w:rsidR="000E45CE" w:rsidRPr="003614BA" w:rsidRDefault="000E45CE" w:rsidP="006A25D3">
      <w:pPr>
        <w:spacing w:after="0" w:line="240" w:lineRule="auto"/>
        <w:ind w:left="283"/>
        <w:jc w:val="both"/>
        <w:rPr>
          <w:rFonts w:ascii="Times New Roman" w:hAnsi="Times New Roman" w:cs="Times New Roman"/>
          <w:i/>
          <w:sz w:val="18"/>
          <w:szCs w:val="18"/>
        </w:rPr>
      </w:pPr>
      <w:r w:rsidRPr="003614BA">
        <w:rPr>
          <w:rFonts w:ascii="Times New Roman" w:hAnsi="Times New Roman" w:cs="Times New Roman"/>
          <w:sz w:val="18"/>
          <w:szCs w:val="18"/>
        </w:rPr>
        <w:t>Ст. стр. – стоимость расходов на страхование, указанных в Приложении № 2 в качестве расходов на</w:t>
      </w:r>
      <w:r w:rsidRPr="003614BA">
        <w:rPr>
          <w:rFonts w:ascii="Times New Roman" w:hAnsi="Times New Roman" w:cs="Times New Roman"/>
          <w:i/>
          <w:sz w:val="18"/>
          <w:szCs w:val="18"/>
        </w:rPr>
        <w:t xml:space="preserve"> «Страхование» </w:t>
      </w:r>
      <w:r w:rsidRPr="003614BA">
        <w:rPr>
          <w:rFonts w:ascii="Times New Roman" w:hAnsi="Times New Roman" w:cs="Times New Roman"/>
          <w:sz w:val="18"/>
          <w:szCs w:val="18"/>
        </w:rPr>
        <w:t xml:space="preserve">или  </w:t>
      </w:r>
      <w:r w:rsidRPr="003614BA">
        <w:rPr>
          <w:rFonts w:ascii="Times New Roman" w:hAnsi="Times New Roman" w:cs="Times New Roman"/>
          <w:i/>
          <w:sz w:val="18"/>
          <w:szCs w:val="18"/>
        </w:rPr>
        <w:t>«Страховой премии».</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lang w:val="en-US"/>
        </w:rPr>
        <w:t>N</w:t>
      </w:r>
      <w:r w:rsidRPr="003614BA">
        <w:rPr>
          <w:rFonts w:ascii="Times New Roman" w:hAnsi="Times New Roman" w:cs="Times New Roman"/>
          <w:sz w:val="18"/>
          <w:szCs w:val="18"/>
        </w:rPr>
        <w:t xml:space="preserve"> – </w:t>
      </w:r>
      <w:proofErr w:type="gramStart"/>
      <w:r w:rsidRPr="003614BA">
        <w:rPr>
          <w:rFonts w:ascii="Times New Roman" w:hAnsi="Times New Roman" w:cs="Times New Roman"/>
          <w:sz w:val="18"/>
          <w:szCs w:val="18"/>
        </w:rPr>
        <w:t>период</w:t>
      </w:r>
      <w:proofErr w:type="gramEnd"/>
      <w:r w:rsidRPr="003614BA">
        <w:rPr>
          <w:rFonts w:ascii="Times New Roman" w:hAnsi="Times New Roman" w:cs="Times New Roman"/>
          <w:sz w:val="18"/>
          <w:szCs w:val="18"/>
        </w:rPr>
        <w:t xml:space="preserve"> в годах на дату  расторжения.</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Данный расчет определения платы за финансирование применяется Сторонами при соотнесении взаимных предоставлений (сальдо встречных обязательств)  при расторжении договора, в том числе  по причине допущенного Лизингополучателем нарушения обязательств.</w:t>
      </w:r>
    </w:p>
    <w:p w:rsidR="000E45CE" w:rsidRPr="003614BA" w:rsidRDefault="000E45CE" w:rsidP="006A25D3">
      <w:pPr>
        <w:numPr>
          <w:ilvl w:val="0"/>
          <w:numId w:val="32"/>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Лизингополучатель оплачивает лизинговые платежи исключительно на расчетный счет Лизингодателя, указанный в разделе 12 настоящего договора.</w:t>
      </w:r>
    </w:p>
    <w:p w:rsidR="000E45CE" w:rsidRPr="003614BA" w:rsidRDefault="000E45CE" w:rsidP="006A25D3">
      <w:pPr>
        <w:spacing w:after="0" w:line="240" w:lineRule="auto"/>
        <w:ind w:left="283"/>
        <w:jc w:val="both"/>
        <w:rPr>
          <w:rFonts w:ascii="Times New Roman" w:hAnsi="Times New Roman" w:cs="Times New Roman"/>
          <w:sz w:val="18"/>
          <w:szCs w:val="18"/>
        </w:rPr>
      </w:pPr>
    </w:p>
    <w:p w:rsidR="000E45CE" w:rsidRPr="003614BA" w:rsidRDefault="000E45CE" w:rsidP="006A25D3">
      <w:pPr>
        <w:numPr>
          <w:ilvl w:val="0"/>
          <w:numId w:val="15"/>
        </w:numPr>
        <w:spacing w:after="0" w:line="240" w:lineRule="auto"/>
        <w:jc w:val="center"/>
        <w:rPr>
          <w:rFonts w:ascii="Times New Roman" w:hAnsi="Times New Roman" w:cs="Times New Roman"/>
          <w:b/>
          <w:bCs/>
          <w:sz w:val="18"/>
          <w:szCs w:val="18"/>
        </w:rPr>
      </w:pPr>
      <w:r w:rsidRPr="003614BA">
        <w:rPr>
          <w:rFonts w:ascii="Times New Roman" w:hAnsi="Times New Roman" w:cs="Times New Roman"/>
          <w:b/>
          <w:bCs/>
          <w:sz w:val="18"/>
          <w:szCs w:val="18"/>
        </w:rPr>
        <w:t>Имущественная ответственность.</w:t>
      </w:r>
    </w:p>
    <w:p w:rsidR="000E45CE" w:rsidRPr="003614BA" w:rsidRDefault="000E45CE" w:rsidP="006A25D3">
      <w:pPr>
        <w:spacing w:after="0" w:line="240" w:lineRule="auto"/>
        <w:ind w:left="284" w:hanging="284"/>
        <w:jc w:val="both"/>
        <w:rPr>
          <w:rFonts w:ascii="Times New Roman" w:hAnsi="Times New Roman" w:cs="Times New Roman"/>
          <w:sz w:val="18"/>
          <w:szCs w:val="18"/>
        </w:rPr>
      </w:pPr>
    </w:p>
    <w:p w:rsidR="000E45CE" w:rsidRPr="003614BA" w:rsidRDefault="000E45CE" w:rsidP="006A25D3">
      <w:pPr>
        <w:spacing w:after="0" w:line="240" w:lineRule="auto"/>
        <w:ind w:left="284" w:hanging="284"/>
        <w:jc w:val="both"/>
        <w:rPr>
          <w:rFonts w:ascii="Times New Roman" w:hAnsi="Times New Roman" w:cs="Times New Roman"/>
          <w:sz w:val="18"/>
          <w:szCs w:val="18"/>
        </w:rPr>
      </w:pPr>
      <w:r w:rsidRPr="003614BA">
        <w:rPr>
          <w:rFonts w:ascii="Times New Roman" w:hAnsi="Times New Roman" w:cs="Times New Roman"/>
          <w:sz w:val="18"/>
          <w:szCs w:val="18"/>
        </w:rPr>
        <w:t>7.1.При просрочке уплаты лизинговых платежей Лизингополучатель уплачивает Лизингодателю  проценты за пользование чужими денежными средствами в размере 0,1% в день от суммы задолженности.</w:t>
      </w:r>
    </w:p>
    <w:p w:rsidR="000E45CE" w:rsidRPr="003614BA" w:rsidRDefault="000E45CE" w:rsidP="006A25D3">
      <w:p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7.2.При отказе Лизингополучателя от предмета лизинга до его получения, он уплачивает Лизингодателю неустойку в размере 1 % от стоимости предмета лизинга и все убытки, причиненные Лизингодателю в результате отказа. Под отказом Лизингополучателя от предмета лизинга до его получения понимается уклонение от подписания акта приемки, не предъявление документа, подтверждающего уплату первоначального лизингового платежа и т.п.</w:t>
      </w:r>
    </w:p>
    <w:p w:rsidR="000E45CE" w:rsidRPr="003614BA" w:rsidRDefault="000E45CE" w:rsidP="006A25D3">
      <w:pPr>
        <w:pStyle w:val="19"/>
        <w:spacing w:before="0"/>
        <w:ind w:left="0" w:right="28"/>
        <w:jc w:val="both"/>
        <w:rPr>
          <w:b/>
          <w:sz w:val="18"/>
          <w:szCs w:val="18"/>
        </w:rPr>
      </w:pPr>
    </w:p>
    <w:p w:rsidR="000E45CE" w:rsidRPr="003614BA" w:rsidRDefault="000E45CE" w:rsidP="006A25D3">
      <w:pPr>
        <w:numPr>
          <w:ilvl w:val="0"/>
          <w:numId w:val="15"/>
        </w:numPr>
        <w:spacing w:after="0" w:line="240" w:lineRule="auto"/>
        <w:jc w:val="center"/>
        <w:rPr>
          <w:rFonts w:ascii="Times New Roman" w:hAnsi="Times New Roman" w:cs="Times New Roman"/>
          <w:b/>
          <w:sz w:val="18"/>
          <w:szCs w:val="18"/>
        </w:rPr>
      </w:pPr>
      <w:r w:rsidRPr="003614BA">
        <w:rPr>
          <w:rFonts w:ascii="Times New Roman" w:hAnsi="Times New Roman" w:cs="Times New Roman"/>
          <w:b/>
          <w:sz w:val="18"/>
          <w:szCs w:val="18"/>
        </w:rPr>
        <w:t>Прочие положения.</w:t>
      </w:r>
    </w:p>
    <w:p w:rsidR="000E45CE" w:rsidRPr="003614BA" w:rsidRDefault="000E45CE" w:rsidP="006A25D3">
      <w:pPr>
        <w:spacing w:after="0" w:line="240" w:lineRule="auto"/>
        <w:ind w:left="360"/>
        <w:jc w:val="both"/>
        <w:rPr>
          <w:rFonts w:ascii="Times New Roman" w:hAnsi="Times New Roman" w:cs="Times New Roman"/>
          <w:sz w:val="18"/>
          <w:szCs w:val="18"/>
        </w:rPr>
      </w:pPr>
    </w:p>
    <w:p w:rsidR="000E45CE" w:rsidRPr="003614BA" w:rsidRDefault="000E45CE" w:rsidP="006A25D3">
      <w:pPr>
        <w:numPr>
          <w:ilvl w:val="0"/>
          <w:numId w:val="16"/>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Все изменения и дополнения к договору вносятся по соглашению сторон и считаются действительными, если они оформлены в письменном виде и подписаны сторонами.</w:t>
      </w:r>
    </w:p>
    <w:p w:rsidR="000E45CE" w:rsidRPr="003614BA" w:rsidRDefault="000E45CE" w:rsidP="006A25D3">
      <w:pPr>
        <w:numPr>
          <w:ilvl w:val="0"/>
          <w:numId w:val="16"/>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После подписания договора все предыдущие письменные и устные соглашения, переговоры и переписка между сторонами теряют силу, если на них отсутствует ссылка в договоре.</w:t>
      </w:r>
    </w:p>
    <w:p w:rsidR="000E45CE" w:rsidRPr="003614BA" w:rsidRDefault="000E45CE" w:rsidP="006A25D3">
      <w:pPr>
        <w:numPr>
          <w:ilvl w:val="0"/>
          <w:numId w:val="16"/>
        </w:numPr>
        <w:spacing w:after="0" w:line="240" w:lineRule="auto"/>
        <w:jc w:val="both"/>
        <w:rPr>
          <w:rFonts w:ascii="Times New Roman" w:hAnsi="Times New Roman" w:cs="Times New Roman"/>
          <w:b/>
          <w:sz w:val="18"/>
          <w:szCs w:val="18"/>
        </w:rPr>
      </w:pPr>
      <w:r w:rsidRPr="003614BA">
        <w:rPr>
          <w:rFonts w:ascii="Times New Roman" w:hAnsi="Times New Roman" w:cs="Times New Roman"/>
          <w:sz w:val="18"/>
          <w:szCs w:val="18"/>
        </w:rPr>
        <w:t>Данный договор подписан в двух экземплярах, имеющих одинаковую юридическую силу.</w:t>
      </w:r>
    </w:p>
    <w:p w:rsidR="000E45CE" w:rsidRPr="006A25D3" w:rsidRDefault="000E45CE" w:rsidP="006A25D3">
      <w:pPr>
        <w:numPr>
          <w:ilvl w:val="0"/>
          <w:numId w:val="16"/>
        </w:numPr>
        <w:spacing w:after="0" w:line="240" w:lineRule="auto"/>
        <w:jc w:val="both"/>
        <w:rPr>
          <w:rFonts w:ascii="Times New Roman" w:hAnsi="Times New Roman" w:cs="Times New Roman"/>
          <w:b/>
          <w:bCs/>
          <w:color w:val="FF0000"/>
          <w:sz w:val="18"/>
          <w:szCs w:val="18"/>
        </w:rPr>
      </w:pPr>
      <w:r w:rsidRPr="003614BA">
        <w:rPr>
          <w:rFonts w:ascii="Times New Roman" w:hAnsi="Times New Roman" w:cs="Times New Roman"/>
          <w:sz w:val="18"/>
          <w:szCs w:val="18"/>
        </w:rPr>
        <w:t>На основании  ст. 20 Закона «О финансовой аренде (лизинге)» предмет лизинга  регистрируется за Лизингополучателем по месту его нахождения</w:t>
      </w:r>
      <w:r w:rsidRPr="006A25D3">
        <w:rPr>
          <w:rFonts w:ascii="Times New Roman" w:hAnsi="Times New Roman" w:cs="Times New Roman"/>
          <w:color w:val="FF0000"/>
          <w:sz w:val="18"/>
          <w:szCs w:val="18"/>
        </w:rPr>
        <w:t xml:space="preserve">.  </w:t>
      </w:r>
      <w:r w:rsidR="006A25D3" w:rsidRPr="00B677BB">
        <w:rPr>
          <w:rFonts w:ascii="Times New Roman" w:hAnsi="Times New Roman" w:cs="Times New Roman"/>
          <w:sz w:val="18"/>
          <w:szCs w:val="18"/>
        </w:rPr>
        <w:t xml:space="preserve">Лизингодатель по доверенности от Лизингополучателя обязуется осуществить действия необходимые для регистрации предмета лизинга за Лизингополучателем, в том числе связанные с внесением изменений в регистрационные </w:t>
      </w:r>
      <w:r w:rsidR="00836055" w:rsidRPr="00B677BB">
        <w:rPr>
          <w:rFonts w:ascii="Times New Roman" w:hAnsi="Times New Roman" w:cs="Times New Roman"/>
          <w:sz w:val="18"/>
          <w:szCs w:val="18"/>
        </w:rPr>
        <w:t xml:space="preserve">документы при </w:t>
      </w:r>
      <w:r w:rsidR="006A25D3" w:rsidRPr="00B677BB">
        <w:rPr>
          <w:rFonts w:ascii="Times New Roman" w:hAnsi="Times New Roman" w:cs="Times New Roman"/>
          <w:sz w:val="18"/>
          <w:szCs w:val="18"/>
        </w:rPr>
        <w:t>установк</w:t>
      </w:r>
      <w:r w:rsidR="00836055" w:rsidRPr="00B677BB">
        <w:rPr>
          <w:rFonts w:ascii="Times New Roman" w:hAnsi="Times New Roman" w:cs="Times New Roman"/>
          <w:sz w:val="18"/>
          <w:szCs w:val="18"/>
        </w:rPr>
        <w:t>е</w:t>
      </w:r>
      <w:r w:rsidR="006A25D3" w:rsidRPr="00B677BB">
        <w:rPr>
          <w:rFonts w:ascii="Times New Roman" w:hAnsi="Times New Roman" w:cs="Times New Roman"/>
          <w:sz w:val="18"/>
          <w:szCs w:val="18"/>
        </w:rPr>
        <w:t xml:space="preserve"> </w:t>
      </w:r>
      <w:proofErr w:type="spellStart"/>
      <w:r w:rsidR="006A25D3" w:rsidRPr="00B677BB">
        <w:rPr>
          <w:rFonts w:ascii="Times New Roman" w:hAnsi="Times New Roman" w:cs="Times New Roman"/>
          <w:sz w:val="18"/>
          <w:szCs w:val="18"/>
        </w:rPr>
        <w:t>фаркопа</w:t>
      </w:r>
      <w:proofErr w:type="spellEnd"/>
      <w:r w:rsidR="006A25D3" w:rsidRPr="006A25D3">
        <w:rPr>
          <w:rFonts w:ascii="Times New Roman" w:hAnsi="Times New Roman" w:cs="Times New Roman"/>
          <w:color w:val="FF0000"/>
          <w:sz w:val="18"/>
          <w:szCs w:val="18"/>
        </w:rPr>
        <w:t>.</w:t>
      </w:r>
      <w:r w:rsidR="006A25D3">
        <w:rPr>
          <w:rFonts w:ascii="Times New Roman" w:hAnsi="Times New Roman" w:cs="Times New Roman"/>
          <w:color w:val="FF0000"/>
          <w:sz w:val="18"/>
          <w:szCs w:val="18"/>
        </w:rPr>
        <w:t xml:space="preserve"> </w:t>
      </w:r>
    </w:p>
    <w:p w:rsidR="000E45CE" w:rsidRPr="003614BA" w:rsidRDefault="000E45CE" w:rsidP="006A25D3">
      <w:pPr>
        <w:numPr>
          <w:ilvl w:val="0"/>
          <w:numId w:val="16"/>
        </w:numPr>
        <w:spacing w:after="0" w:line="240" w:lineRule="auto"/>
        <w:jc w:val="both"/>
        <w:rPr>
          <w:rFonts w:ascii="Times New Roman" w:hAnsi="Times New Roman" w:cs="Times New Roman"/>
          <w:b/>
          <w:bCs/>
          <w:sz w:val="18"/>
          <w:szCs w:val="18"/>
        </w:rPr>
      </w:pPr>
      <w:r w:rsidRPr="003614BA">
        <w:rPr>
          <w:rFonts w:ascii="Times New Roman" w:hAnsi="Times New Roman" w:cs="Times New Roman"/>
          <w:sz w:val="18"/>
          <w:szCs w:val="18"/>
        </w:rPr>
        <w:t>Лизингополучатель заявляет и заверяет Лизингодателя о нижеследующем:</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xml:space="preserve">- </w:t>
      </w:r>
      <w:proofErr w:type="gramStart"/>
      <w:r w:rsidRPr="003614BA">
        <w:rPr>
          <w:rFonts w:ascii="Times New Roman" w:hAnsi="Times New Roman" w:cs="Times New Roman"/>
          <w:sz w:val="18"/>
          <w:szCs w:val="18"/>
        </w:rPr>
        <w:t>вся информация, предоставляемая им в связи с Договором является</w:t>
      </w:r>
      <w:proofErr w:type="gramEnd"/>
      <w:r w:rsidRPr="003614BA">
        <w:rPr>
          <w:rFonts w:ascii="Times New Roman" w:hAnsi="Times New Roman" w:cs="Times New Roman"/>
          <w:sz w:val="18"/>
          <w:szCs w:val="18"/>
        </w:rPr>
        <w:t xml:space="preserve"> достоверной, полной и точной во всех отношениях;</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что Лизингополучатель обладает всеми правами и полномочиями необходимыми для заключения и выполнения настоящего Договора, все согласия (одобрения, распоряжения и заключения), необходимые для заключения договора получены, заключение настоящего Договора не влечет противоречия уставным и прочим внутренним документам Лизингополучателя и является стандартной составляющей его  коммерческой деятельности.</w:t>
      </w:r>
    </w:p>
    <w:p w:rsidR="000E45CE" w:rsidRPr="003614BA" w:rsidRDefault="000E45CE" w:rsidP="006A25D3">
      <w:p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8.7. </w:t>
      </w:r>
      <w:proofErr w:type="gramStart"/>
      <w:r w:rsidRPr="003614BA">
        <w:rPr>
          <w:rFonts w:ascii="Times New Roman" w:hAnsi="Times New Roman" w:cs="Times New Roman"/>
          <w:sz w:val="18"/>
          <w:szCs w:val="18"/>
        </w:rPr>
        <w:t>В случае изменения информации о месте нахождения (юридический, фактический, почтовый адреса) Лизингополучателя, указанной в разделе 11 настоящего договора, в течение 3 (трех) рабочих дней с момента таких изменений Лизингополучатель обязан письменно уведомить Лизингодателя с указанием нового адреса места нахождения.</w:t>
      </w:r>
      <w:proofErr w:type="gramEnd"/>
      <w:r w:rsidRPr="003614BA">
        <w:rPr>
          <w:rFonts w:ascii="Times New Roman" w:hAnsi="Times New Roman" w:cs="Times New Roman"/>
          <w:sz w:val="18"/>
          <w:szCs w:val="18"/>
        </w:rPr>
        <w:t xml:space="preserve"> Если Лизингодатель не был уведомлен об изменении места нахождения Лизингополучателя, то все уведомления, извещения и требования, направленные Лизингодателем по прежним адресам Лизингополучателя, будут считаться полученными Лизингополучателем  по истечении 10 (десяти) дней с даты их отправления.</w:t>
      </w:r>
    </w:p>
    <w:p w:rsidR="000E45CE" w:rsidRPr="003614BA" w:rsidRDefault="000E45CE" w:rsidP="006A25D3">
      <w:pPr>
        <w:autoSpaceDE w:val="0"/>
        <w:autoSpaceDN w:val="0"/>
        <w:adjustRightInd w:val="0"/>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8.8. В течение срока действия Договора  в целях финансового контроля по запросу Лизингодателя Лизингополучатель обязан в срок не позднее 10 (десяти) рабочих дней предоставлять Лизингодателю сведения и документы, необходимые для оценки финансового положения Лизингополучателя и для </w:t>
      </w:r>
      <w:proofErr w:type="gramStart"/>
      <w:r w:rsidRPr="003614BA">
        <w:rPr>
          <w:rFonts w:ascii="Times New Roman" w:hAnsi="Times New Roman" w:cs="Times New Roman"/>
          <w:sz w:val="18"/>
          <w:szCs w:val="18"/>
        </w:rPr>
        <w:t>контроля за</w:t>
      </w:r>
      <w:proofErr w:type="gramEnd"/>
      <w:r w:rsidRPr="003614BA">
        <w:rPr>
          <w:rFonts w:ascii="Times New Roman" w:hAnsi="Times New Roman" w:cs="Times New Roman"/>
          <w:sz w:val="18"/>
          <w:szCs w:val="18"/>
        </w:rPr>
        <w:t xml:space="preserve"> выполнением условий Договора. Сведения и документы предоставляются Лизингополучателем в виде надлежаще заверенных копий документов, оригиналов документов, в форме справок за подписью руководителя Лизингополучателя, скрепленных печатью. </w:t>
      </w:r>
    </w:p>
    <w:p w:rsidR="000E45CE" w:rsidRPr="003614BA" w:rsidRDefault="000E45CE" w:rsidP="006A25D3">
      <w:pPr>
        <w:autoSpaceDE w:val="0"/>
        <w:autoSpaceDN w:val="0"/>
        <w:adjustRightInd w:val="0"/>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8.9.Лизингополучатель в течение всего срока действия Договора в течение 10 (десяти) рабочих дней после наступления события, указанного ниже обязан письменно извещать Лизингодателя:</w:t>
      </w:r>
    </w:p>
    <w:p w:rsidR="000E45CE" w:rsidRPr="003614BA" w:rsidRDefault="000E45CE" w:rsidP="006A25D3">
      <w:pPr>
        <w:widowControl w:val="0"/>
        <w:tabs>
          <w:tab w:val="center" w:pos="567"/>
        </w:tabs>
        <w:suppressAutoHyphens/>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о любых судебных, арбитражных или административных разбирательствах в отношении Лизингополучателя сумма требований по которым превышает 10 (Десять) процентов от стоимости активов Лизингополучателя;</w:t>
      </w:r>
    </w:p>
    <w:p w:rsidR="000E45CE" w:rsidRPr="003614BA" w:rsidRDefault="000E45CE" w:rsidP="006A25D3">
      <w:pPr>
        <w:widowControl w:val="0"/>
        <w:tabs>
          <w:tab w:val="center" w:pos="567"/>
        </w:tabs>
        <w:suppressAutoHyphens/>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 об изменениях в учредительных документах Лизингополучателя или об изменении сведении, содержащихся в ЕГРЮЛ/ЕГРНИП, в </w:t>
      </w:r>
      <w:proofErr w:type="spellStart"/>
      <w:r w:rsidRPr="003614BA">
        <w:rPr>
          <w:rFonts w:ascii="Times New Roman" w:hAnsi="Times New Roman" w:cs="Times New Roman"/>
          <w:sz w:val="18"/>
          <w:szCs w:val="18"/>
        </w:rPr>
        <w:t>т.ч</w:t>
      </w:r>
      <w:proofErr w:type="spellEnd"/>
      <w:r w:rsidRPr="003614BA">
        <w:rPr>
          <w:rFonts w:ascii="Times New Roman" w:hAnsi="Times New Roman" w:cs="Times New Roman"/>
          <w:sz w:val="18"/>
          <w:szCs w:val="18"/>
        </w:rPr>
        <w:t>. об изменении состава участников (акционеров),  исполнительных  органов Лизингополучателя, об открываемых расчетных счетах в банках;</w:t>
      </w:r>
    </w:p>
    <w:p w:rsidR="000E45CE" w:rsidRPr="003614BA" w:rsidRDefault="000E45CE" w:rsidP="006A25D3">
      <w:pPr>
        <w:widowControl w:val="0"/>
        <w:tabs>
          <w:tab w:val="center" w:pos="567"/>
        </w:tabs>
        <w:suppressAutoHyphens/>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о наступлении каких-либо обстоятельств (существенных факторах хозяйственной деятельности), которые могут повлечь за собой нарушение Лизингополучателем условий настоящего Договора и о мерах, принимаемых Лизингополучателем для устранения обстоятельств, препятствующих надлежащему исполнению Договора;</w:t>
      </w:r>
    </w:p>
    <w:p w:rsidR="000E45CE" w:rsidRPr="003614BA" w:rsidRDefault="000E45CE" w:rsidP="006A25D3">
      <w:pPr>
        <w:widowControl w:val="0"/>
        <w:tabs>
          <w:tab w:val="center" w:pos="567"/>
        </w:tabs>
        <w:suppressAutoHyphens/>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о заключаемых Лизингополучателем кредитных договорах, договорах займа, залога, поручительства, сделках по отчуждению активов Лизингополучателя сумма требований по каждому из которых превышает 10 (Десять) процентов от стоимости активов Лизингополучателя;</w:t>
      </w:r>
    </w:p>
    <w:p w:rsidR="000E45CE" w:rsidRPr="003614BA" w:rsidRDefault="000E45CE" w:rsidP="006A25D3">
      <w:pPr>
        <w:widowControl w:val="0"/>
        <w:tabs>
          <w:tab w:val="center" w:pos="567"/>
        </w:tabs>
        <w:suppressAutoHyphens/>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об изменении своего юридического или финансового состояния.</w:t>
      </w:r>
    </w:p>
    <w:p w:rsidR="000E45CE" w:rsidRPr="003614BA" w:rsidRDefault="000E45CE" w:rsidP="006A25D3">
      <w:pPr>
        <w:autoSpaceDE w:val="0"/>
        <w:autoSpaceDN w:val="0"/>
        <w:adjustRightInd w:val="0"/>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8.10. Лизингополучатель  в течение всего срока действия Договора обязан предоставлять Лизингодателю в месте нахождения предмета лизинга, указанному в п.2.4. Договора, предмет лизинга к осмотру в срок не позднее 7(семи) рабочих дней с момента извещения Лизингодателя о проводимой им инспекции, обеспечив беспрепятственный доступ к предмету лизинга, в </w:t>
      </w:r>
      <w:proofErr w:type="spellStart"/>
      <w:r w:rsidRPr="003614BA">
        <w:rPr>
          <w:rFonts w:ascii="Times New Roman" w:hAnsi="Times New Roman" w:cs="Times New Roman"/>
          <w:sz w:val="18"/>
          <w:szCs w:val="18"/>
        </w:rPr>
        <w:t>т.ч</w:t>
      </w:r>
      <w:proofErr w:type="spellEnd"/>
      <w:r w:rsidRPr="003614BA">
        <w:rPr>
          <w:rFonts w:ascii="Times New Roman" w:hAnsi="Times New Roman" w:cs="Times New Roman"/>
          <w:sz w:val="18"/>
          <w:szCs w:val="18"/>
        </w:rPr>
        <w:t>. к местам его хранения.</w:t>
      </w:r>
    </w:p>
    <w:p w:rsidR="000E45CE" w:rsidRPr="003614BA" w:rsidRDefault="000E45CE" w:rsidP="006A25D3">
      <w:pPr>
        <w:numPr>
          <w:ilvl w:val="0"/>
          <w:numId w:val="20"/>
        </w:numPr>
        <w:spacing w:after="0" w:line="240" w:lineRule="auto"/>
        <w:jc w:val="center"/>
        <w:rPr>
          <w:rFonts w:ascii="Times New Roman" w:hAnsi="Times New Roman" w:cs="Times New Roman"/>
          <w:b/>
          <w:sz w:val="18"/>
          <w:szCs w:val="18"/>
        </w:rPr>
      </w:pPr>
      <w:r w:rsidRPr="003614BA">
        <w:rPr>
          <w:rFonts w:ascii="Times New Roman" w:hAnsi="Times New Roman" w:cs="Times New Roman"/>
          <w:b/>
          <w:sz w:val="18"/>
          <w:szCs w:val="18"/>
        </w:rPr>
        <w:t>Срок действия договора, его прекращение.</w:t>
      </w:r>
    </w:p>
    <w:p w:rsidR="000E45CE" w:rsidRPr="003614BA" w:rsidRDefault="000E45CE" w:rsidP="006A25D3">
      <w:pPr>
        <w:spacing w:after="0" w:line="240" w:lineRule="auto"/>
        <w:ind w:left="720"/>
        <w:jc w:val="both"/>
        <w:rPr>
          <w:rFonts w:ascii="Times New Roman" w:hAnsi="Times New Roman" w:cs="Times New Roman"/>
          <w:b/>
          <w:sz w:val="18"/>
          <w:szCs w:val="18"/>
        </w:rPr>
      </w:pPr>
    </w:p>
    <w:p w:rsidR="000E45CE" w:rsidRPr="003614BA" w:rsidRDefault="000E45CE" w:rsidP="006A25D3">
      <w:pPr>
        <w:numPr>
          <w:ilvl w:val="0"/>
          <w:numId w:val="17"/>
        </w:numPr>
        <w:spacing w:after="0" w:line="240" w:lineRule="auto"/>
        <w:ind w:left="284" w:hanging="284"/>
        <w:jc w:val="both"/>
        <w:rPr>
          <w:rFonts w:ascii="Times New Roman" w:hAnsi="Times New Roman" w:cs="Times New Roman"/>
          <w:sz w:val="18"/>
          <w:szCs w:val="18"/>
        </w:rPr>
      </w:pPr>
      <w:r w:rsidRPr="003614BA">
        <w:rPr>
          <w:rFonts w:ascii="Times New Roman" w:hAnsi="Times New Roman" w:cs="Times New Roman"/>
          <w:sz w:val="18"/>
          <w:szCs w:val="18"/>
        </w:rPr>
        <w:t>Договор вступает в силу с момента его подписания и действует до момента полного исполнения сторонами своих обязательств.</w:t>
      </w:r>
    </w:p>
    <w:p w:rsidR="000E45CE" w:rsidRPr="003614BA" w:rsidRDefault="000E45CE" w:rsidP="006A25D3">
      <w:pPr>
        <w:numPr>
          <w:ilvl w:val="0"/>
          <w:numId w:val="17"/>
        </w:numPr>
        <w:spacing w:after="0" w:line="240" w:lineRule="auto"/>
        <w:ind w:left="284" w:hanging="284"/>
        <w:jc w:val="both"/>
        <w:rPr>
          <w:rFonts w:ascii="Times New Roman" w:hAnsi="Times New Roman" w:cs="Times New Roman"/>
          <w:sz w:val="18"/>
          <w:szCs w:val="18"/>
        </w:rPr>
      </w:pPr>
      <w:r w:rsidRPr="003614BA">
        <w:rPr>
          <w:rFonts w:ascii="Times New Roman" w:hAnsi="Times New Roman" w:cs="Times New Roman"/>
          <w:sz w:val="18"/>
          <w:szCs w:val="18"/>
        </w:rPr>
        <w:t xml:space="preserve">В  случае досрочной выплаты Лизингополучателем всех лизинговых платежей договор лизинга прекращается с момента </w:t>
      </w:r>
      <w:proofErr w:type="gramStart"/>
      <w:r w:rsidRPr="003614BA">
        <w:rPr>
          <w:rFonts w:ascii="Times New Roman" w:hAnsi="Times New Roman" w:cs="Times New Roman"/>
          <w:sz w:val="18"/>
          <w:szCs w:val="18"/>
        </w:rPr>
        <w:t>подписания акта выполнения условий договора лизинга</w:t>
      </w:r>
      <w:proofErr w:type="gramEnd"/>
      <w:r w:rsidRPr="003614BA">
        <w:rPr>
          <w:rFonts w:ascii="Times New Roman" w:hAnsi="Times New Roman" w:cs="Times New Roman"/>
          <w:sz w:val="18"/>
          <w:szCs w:val="18"/>
        </w:rPr>
        <w:t xml:space="preserve"> и передачи в собственность предмета лизинга. </w:t>
      </w:r>
    </w:p>
    <w:p w:rsidR="000E45CE" w:rsidRPr="003614BA" w:rsidRDefault="000E45CE" w:rsidP="006A25D3">
      <w:pPr>
        <w:numPr>
          <w:ilvl w:val="0"/>
          <w:numId w:val="17"/>
        </w:numPr>
        <w:spacing w:after="0" w:line="240" w:lineRule="auto"/>
        <w:ind w:left="284" w:hanging="284"/>
        <w:jc w:val="both"/>
        <w:rPr>
          <w:rFonts w:ascii="Times New Roman" w:hAnsi="Times New Roman" w:cs="Times New Roman"/>
          <w:sz w:val="18"/>
          <w:szCs w:val="18"/>
        </w:rPr>
      </w:pPr>
      <w:r w:rsidRPr="003614BA">
        <w:rPr>
          <w:rFonts w:ascii="Times New Roman" w:hAnsi="Times New Roman" w:cs="Times New Roman"/>
          <w:sz w:val="18"/>
          <w:szCs w:val="18"/>
        </w:rPr>
        <w:t>Исключена возможность прекращения действия настоящего договора, если предмет лизинга не соответствует сложившемуся у Лизингополучателя представлению о нем.</w:t>
      </w:r>
    </w:p>
    <w:p w:rsidR="000E45CE" w:rsidRPr="003614BA" w:rsidRDefault="000E45CE" w:rsidP="006A25D3">
      <w:pPr>
        <w:numPr>
          <w:ilvl w:val="0"/>
          <w:numId w:val="17"/>
        </w:numPr>
        <w:spacing w:after="0" w:line="240" w:lineRule="auto"/>
        <w:ind w:left="284" w:hanging="284"/>
        <w:jc w:val="both"/>
        <w:rPr>
          <w:rFonts w:ascii="Times New Roman" w:hAnsi="Times New Roman" w:cs="Times New Roman"/>
          <w:sz w:val="18"/>
          <w:szCs w:val="18"/>
        </w:rPr>
      </w:pPr>
      <w:proofErr w:type="gramStart"/>
      <w:r w:rsidRPr="003614BA">
        <w:rPr>
          <w:rFonts w:ascii="Times New Roman" w:hAnsi="Times New Roman" w:cs="Times New Roman"/>
          <w:sz w:val="18"/>
          <w:szCs w:val="18"/>
        </w:rPr>
        <w:t>Договор</w:t>
      </w:r>
      <w:proofErr w:type="gramEnd"/>
      <w:r w:rsidRPr="003614BA">
        <w:rPr>
          <w:rFonts w:ascii="Times New Roman" w:hAnsi="Times New Roman" w:cs="Times New Roman"/>
          <w:sz w:val="18"/>
          <w:szCs w:val="18"/>
        </w:rPr>
        <w:t xml:space="preserve"> может быть расторгнут по взаимному соглашению сторон.</w:t>
      </w:r>
    </w:p>
    <w:p w:rsidR="000E45CE" w:rsidRPr="003614BA" w:rsidRDefault="000E45CE" w:rsidP="006A25D3">
      <w:pPr>
        <w:numPr>
          <w:ilvl w:val="0"/>
          <w:numId w:val="17"/>
        </w:numPr>
        <w:spacing w:after="0" w:line="240" w:lineRule="auto"/>
        <w:ind w:left="284" w:hanging="284"/>
        <w:jc w:val="both"/>
        <w:rPr>
          <w:rFonts w:ascii="Times New Roman" w:hAnsi="Times New Roman" w:cs="Times New Roman"/>
          <w:sz w:val="18"/>
          <w:szCs w:val="18"/>
        </w:rPr>
      </w:pPr>
      <w:r w:rsidRPr="003614BA">
        <w:rPr>
          <w:rFonts w:ascii="Times New Roman" w:hAnsi="Times New Roman" w:cs="Times New Roman"/>
          <w:sz w:val="18"/>
          <w:szCs w:val="18"/>
        </w:rPr>
        <w:t>Лизингодатель вправе отказаться от исполнения договора в следующих случаях:</w:t>
      </w:r>
    </w:p>
    <w:p w:rsidR="000E45CE" w:rsidRPr="003614BA" w:rsidRDefault="000E45CE" w:rsidP="006A25D3">
      <w:pPr>
        <w:spacing w:after="0" w:line="240" w:lineRule="auto"/>
        <w:ind w:left="284"/>
        <w:jc w:val="both"/>
        <w:rPr>
          <w:rFonts w:ascii="Times New Roman" w:hAnsi="Times New Roman" w:cs="Times New Roman"/>
          <w:sz w:val="18"/>
          <w:szCs w:val="18"/>
        </w:rPr>
      </w:pPr>
      <w:r w:rsidRPr="003614BA">
        <w:rPr>
          <w:rFonts w:ascii="Times New Roman" w:hAnsi="Times New Roman" w:cs="Times New Roman"/>
          <w:sz w:val="18"/>
          <w:szCs w:val="18"/>
        </w:rPr>
        <w:t>9.5.1.Договор купли-продажи  предмета лизинга с Поставщиком не вступил в силу или аннулирован по  какой-либо причине до поставки предмета лизинга  Лизингополучателю;</w:t>
      </w:r>
    </w:p>
    <w:p w:rsidR="000E45CE" w:rsidRPr="003614BA" w:rsidRDefault="000E45CE" w:rsidP="006A25D3">
      <w:pPr>
        <w:numPr>
          <w:ilvl w:val="12"/>
          <w:numId w:val="0"/>
        </w:numPr>
        <w:spacing w:after="0" w:line="240" w:lineRule="auto"/>
        <w:ind w:left="284"/>
        <w:jc w:val="both"/>
        <w:rPr>
          <w:rFonts w:ascii="Times New Roman" w:hAnsi="Times New Roman" w:cs="Times New Roman"/>
          <w:sz w:val="18"/>
          <w:szCs w:val="18"/>
        </w:rPr>
      </w:pPr>
      <w:r w:rsidRPr="003614BA">
        <w:rPr>
          <w:rFonts w:ascii="Times New Roman" w:hAnsi="Times New Roman" w:cs="Times New Roman"/>
          <w:sz w:val="18"/>
          <w:szCs w:val="18"/>
        </w:rPr>
        <w:t>9.5.2. Поставщик не в состоянии поставить предмет лизинга, независимо от причин такого положения. В этих случаях при прекращении договора Лизингодатель и Лизингополучатель освобождаются от взаимных  обязательств по данному договору.</w:t>
      </w:r>
    </w:p>
    <w:p w:rsidR="000E45CE" w:rsidRPr="003614BA" w:rsidRDefault="000E45CE" w:rsidP="006A25D3">
      <w:pPr>
        <w:numPr>
          <w:ilvl w:val="0"/>
          <w:numId w:val="21"/>
        </w:numPr>
        <w:spacing w:after="0" w:line="240" w:lineRule="auto"/>
        <w:ind w:left="284" w:firstLine="0"/>
        <w:jc w:val="both"/>
        <w:rPr>
          <w:rFonts w:ascii="Times New Roman" w:hAnsi="Times New Roman" w:cs="Times New Roman"/>
          <w:sz w:val="18"/>
          <w:szCs w:val="18"/>
        </w:rPr>
      </w:pPr>
      <w:r w:rsidRPr="003614BA">
        <w:rPr>
          <w:rFonts w:ascii="Times New Roman" w:hAnsi="Times New Roman" w:cs="Times New Roman"/>
          <w:sz w:val="18"/>
          <w:szCs w:val="18"/>
        </w:rPr>
        <w:t>В случае месячной или неоднократной просрочки Лизингополучателем внесения очередного лизингового платежа, установленного настоящим договором.</w:t>
      </w:r>
    </w:p>
    <w:p w:rsidR="000E45CE" w:rsidRPr="003614BA" w:rsidRDefault="000E45CE" w:rsidP="006A25D3">
      <w:pPr>
        <w:numPr>
          <w:ilvl w:val="0"/>
          <w:numId w:val="22"/>
        </w:numPr>
        <w:spacing w:after="0" w:line="240" w:lineRule="auto"/>
        <w:ind w:left="284" w:firstLine="0"/>
        <w:jc w:val="both"/>
        <w:rPr>
          <w:rFonts w:ascii="Times New Roman" w:hAnsi="Times New Roman" w:cs="Times New Roman"/>
          <w:sz w:val="18"/>
          <w:szCs w:val="18"/>
        </w:rPr>
      </w:pPr>
      <w:r w:rsidRPr="003614BA">
        <w:rPr>
          <w:rFonts w:ascii="Times New Roman" w:hAnsi="Times New Roman" w:cs="Times New Roman"/>
          <w:sz w:val="18"/>
          <w:szCs w:val="18"/>
        </w:rPr>
        <w:t>Лизингополучатель допускает использование или хранение предмета лизинга с нарушением  условий данного договора  или назначения имущества, либо с неоднократными нарушениями.</w:t>
      </w:r>
    </w:p>
    <w:p w:rsidR="000E45CE" w:rsidRPr="003614BA" w:rsidRDefault="000E45CE" w:rsidP="006A25D3">
      <w:pPr>
        <w:numPr>
          <w:ilvl w:val="0"/>
          <w:numId w:val="23"/>
        </w:numPr>
        <w:spacing w:after="0" w:line="240" w:lineRule="auto"/>
        <w:ind w:left="284" w:firstLine="0"/>
        <w:jc w:val="both"/>
        <w:rPr>
          <w:rFonts w:ascii="Times New Roman" w:hAnsi="Times New Roman" w:cs="Times New Roman"/>
          <w:sz w:val="18"/>
          <w:szCs w:val="18"/>
        </w:rPr>
      </w:pPr>
      <w:r w:rsidRPr="003614BA">
        <w:rPr>
          <w:rFonts w:ascii="Times New Roman" w:hAnsi="Times New Roman" w:cs="Times New Roman"/>
          <w:sz w:val="18"/>
          <w:szCs w:val="18"/>
        </w:rPr>
        <w:t>Договор купли-продажи предмета лизинга аннулирован после  поставки предмета лизинга по причинам, ответственность за которые несет Лизингополучатель;</w:t>
      </w:r>
    </w:p>
    <w:p w:rsidR="000E45CE" w:rsidRPr="003614BA" w:rsidRDefault="000E45CE" w:rsidP="006A25D3">
      <w:pPr>
        <w:numPr>
          <w:ilvl w:val="0"/>
          <w:numId w:val="23"/>
        </w:numPr>
        <w:spacing w:after="0" w:line="240" w:lineRule="auto"/>
        <w:ind w:left="284" w:firstLine="0"/>
        <w:jc w:val="both"/>
        <w:rPr>
          <w:rFonts w:ascii="Times New Roman" w:hAnsi="Times New Roman" w:cs="Times New Roman"/>
          <w:sz w:val="18"/>
          <w:szCs w:val="18"/>
        </w:rPr>
      </w:pPr>
      <w:r w:rsidRPr="003614BA">
        <w:rPr>
          <w:rFonts w:ascii="Times New Roman" w:hAnsi="Times New Roman" w:cs="Times New Roman"/>
          <w:sz w:val="18"/>
          <w:szCs w:val="18"/>
        </w:rPr>
        <w:t>При ликвидации Лизингополучателя.</w:t>
      </w:r>
    </w:p>
    <w:p w:rsidR="000E45CE" w:rsidRPr="003614BA" w:rsidRDefault="000E45CE" w:rsidP="006A25D3">
      <w:pPr>
        <w:numPr>
          <w:ilvl w:val="0"/>
          <w:numId w:val="23"/>
        </w:numPr>
        <w:spacing w:after="0" w:line="240" w:lineRule="auto"/>
        <w:ind w:left="284" w:firstLine="0"/>
        <w:jc w:val="both"/>
        <w:rPr>
          <w:rFonts w:ascii="Times New Roman" w:hAnsi="Times New Roman" w:cs="Times New Roman"/>
          <w:sz w:val="18"/>
          <w:szCs w:val="18"/>
        </w:rPr>
      </w:pPr>
      <w:r w:rsidRPr="003614BA">
        <w:rPr>
          <w:rFonts w:ascii="Times New Roman" w:hAnsi="Times New Roman" w:cs="Times New Roman"/>
          <w:sz w:val="18"/>
          <w:szCs w:val="18"/>
        </w:rPr>
        <w:t>Лизингополучатель существенно ухудшает предмет лизинга.</w:t>
      </w:r>
    </w:p>
    <w:p w:rsidR="000E45CE" w:rsidRPr="003614BA" w:rsidRDefault="000E45CE" w:rsidP="006A25D3">
      <w:pPr>
        <w:spacing w:after="0" w:line="240" w:lineRule="auto"/>
        <w:ind w:left="284"/>
        <w:jc w:val="both"/>
        <w:rPr>
          <w:rFonts w:ascii="Times New Roman" w:hAnsi="Times New Roman" w:cs="Times New Roman"/>
          <w:sz w:val="18"/>
          <w:szCs w:val="18"/>
        </w:rPr>
      </w:pPr>
      <w:r w:rsidRPr="003614BA">
        <w:rPr>
          <w:rFonts w:ascii="Times New Roman" w:hAnsi="Times New Roman" w:cs="Times New Roman"/>
          <w:sz w:val="18"/>
          <w:szCs w:val="18"/>
        </w:rPr>
        <w:t xml:space="preserve">Уведомление об отказе от исполнения договора Лизингодатель направляет Лизингополучателю в письменном виде с указанием причин отказа. Договор считается прекращенным с момента получения Лизингополучателем уведомления об отказе от исполнения договора.   </w:t>
      </w:r>
    </w:p>
    <w:p w:rsidR="000E45CE" w:rsidRPr="003614BA" w:rsidRDefault="000E45CE" w:rsidP="006A25D3">
      <w:pPr>
        <w:numPr>
          <w:ilvl w:val="12"/>
          <w:numId w:val="0"/>
        </w:numPr>
        <w:tabs>
          <w:tab w:val="left" w:pos="709"/>
        </w:tabs>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9.6. При досрочном прекращении действия договора по п. п. 9.5.3. - 9.5.7 (обстоятельства, которые стороны считают бесспорным и очевидным нарушением обязательств Лизингополучателем) Лизингодатель приобретает бесспорное право изъятия предмета лизинга, бесспорного взыскания денежных сумм за все время пользования предметом лизинга;  внесенные платежи возврату не подлежат. </w:t>
      </w:r>
      <w:proofErr w:type="gramStart"/>
      <w:r w:rsidRPr="003614BA">
        <w:rPr>
          <w:rFonts w:ascii="Times New Roman" w:hAnsi="Times New Roman" w:cs="Times New Roman"/>
          <w:sz w:val="18"/>
          <w:szCs w:val="18"/>
        </w:rPr>
        <w:t>В случае отказа Лизингодателя от получения предмета лизинга в связи с препятствованием Лизингополучателя в его изъятии,  отсутствием предмета лизинга  или нахождения его в некачественном состоянии Лизингодатель вправе потребовать от Лизингополучателя возмещения убытков Лизингодателя в виде лизинговых платежей, которые Лизингодатель получил бы от Лизингополучателя с момента прекращения действия договора лизинга и до момента выплаты полной суммы лизинговых платежей за предмет лизинга</w:t>
      </w:r>
      <w:proofErr w:type="gramEnd"/>
      <w:r w:rsidRPr="003614BA">
        <w:rPr>
          <w:rFonts w:ascii="Times New Roman" w:hAnsi="Times New Roman" w:cs="Times New Roman"/>
          <w:sz w:val="18"/>
          <w:szCs w:val="18"/>
        </w:rPr>
        <w:t xml:space="preserve">. Препятствование Лизингополучателя в получении предмета лизинга Лизингодателем  может </w:t>
      </w:r>
      <w:proofErr w:type="gramStart"/>
      <w:r w:rsidRPr="003614BA">
        <w:rPr>
          <w:rFonts w:ascii="Times New Roman" w:hAnsi="Times New Roman" w:cs="Times New Roman"/>
          <w:sz w:val="18"/>
          <w:szCs w:val="18"/>
        </w:rPr>
        <w:t>выражаться в отказе предоставить</w:t>
      </w:r>
      <w:proofErr w:type="gramEnd"/>
      <w:r w:rsidRPr="003614BA">
        <w:rPr>
          <w:rFonts w:ascii="Times New Roman" w:hAnsi="Times New Roman" w:cs="Times New Roman"/>
          <w:sz w:val="18"/>
          <w:szCs w:val="18"/>
        </w:rPr>
        <w:t xml:space="preserve"> предмет лизинга, его сокрытии, отсутствии своевременного ответа Лизингополучателя на требование Лизингодателя передать последнему предмет лизинга (п.9.7 настоящего договора).</w:t>
      </w:r>
    </w:p>
    <w:p w:rsidR="000E45CE" w:rsidRPr="003614BA" w:rsidRDefault="000E45CE" w:rsidP="006A25D3">
      <w:pPr>
        <w:numPr>
          <w:ilvl w:val="12"/>
          <w:numId w:val="0"/>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9.7. Лизингополучатель обязан в течение 15 календарных дней со дня получения соответствующего требования от Лизингодателя  предоставить предмет лизинга в распоряжение Лизингодателя по любому адресу, указанному Лизингодателем. Все риски по такой перевозке несет Лизингополучатель. В случае если Лизингополучатель не предпримет пересылки предмета лизинга, Лизингодатель вправе вступить во владение предметом лизинга и произвести его перевозку по своему усмотрению за счет Лизингополучателя, возложив на него ответственность за все риски, связанные с перевозкой.</w:t>
      </w:r>
    </w:p>
    <w:p w:rsidR="000E45CE" w:rsidRPr="003614BA" w:rsidRDefault="000E45CE" w:rsidP="006A25D3">
      <w:pPr>
        <w:numPr>
          <w:ilvl w:val="12"/>
          <w:numId w:val="0"/>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9.8. Лизингодатель вправе входить на территорию, где установлен предмет лизинга, для осуществления своего права на вывоз предмета лизинга.</w:t>
      </w:r>
    </w:p>
    <w:p w:rsidR="000E45CE" w:rsidRPr="003614BA" w:rsidRDefault="000E45CE" w:rsidP="006A25D3">
      <w:pPr>
        <w:numPr>
          <w:ilvl w:val="12"/>
          <w:numId w:val="0"/>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9.9. Предмет лизинга должен быть возвращен Лизингодателю в  состоянии, в котором Лизингополучатель его получил с учетом нормального износа. Расходы по возврату несет Лизингополучатель. До тех пор, пока Лизингодатель не будет фактически восстановлен во владении имуществом, Лизингополучатель продолжает вносить плату и нести ответственность за предмет лизинга.</w:t>
      </w:r>
    </w:p>
    <w:p w:rsidR="000E45CE" w:rsidRPr="003614BA" w:rsidRDefault="000E45CE" w:rsidP="006A25D3">
      <w:pPr>
        <w:numPr>
          <w:ilvl w:val="12"/>
          <w:numId w:val="0"/>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9.10. Досрочный отказ от исполнения договора со стороны Лизингополучателя возможен в случаях, установленных законодательством и только при условии  уплаты Лизингополучателем полной суммы лизинговых платежей  за время фактического действия договора лизинга.</w:t>
      </w:r>
    </w:p>
    <w:p w:rsidR="000E45CE" w:rsidRPr="003614BA" w:rsidRDefault="000E45CE" w:rsidP="006A25D3">
      <w:pPr>
        <w:pStyle w:val="a6"/>
        <w:spacing w:after="0" w:line="240" w:lineRule="auto"/>
        <w:jc w:val="both"/>
        <w:rPr>
          <w:rFonts w:ascii="Times New Roman" w:hAnsi="Times New Roman"/>
          <w:sz w:val="18"/>
          <w:szCs w:val="18"/>
        </w:rPr>
      </w:pPr>
      <w:r w:rsidRPr="003614BA">
        <w:rPr>
          <w:rFonts w:ascii="Times New Roman" w:hAnsi="Times New Roman"/>
          <w:sz w:val="18"/>
          <w:szCs w:val="18"/>
        </w:rPr>
        <w:t>9.11. Лизингополучатель обязан известить Лизингодателя об изменении своего юридического или финансового состояния, изменении юридического адреса или банковских реквизитов в течение 5 рабочих дней со дня, когда это стало известно.</w:t>
      </w:r>
    </w:p>
    <w:p w:rsidR="000E45CE" w:rsidRPr="003614BA" w:rsidRDefault="000E45CE" w:rsidP="006A25D3">
      <w:pPr>
        <w:numPr>
          <w:ilvl w:val="0"/>
          <w:numId w:val="24"/>
        </w:numPr>
        <w:spacing w:after="0" w:line="240" w:lineRule="auto"/>
        <w:jc w:val="center"/>
        <w:rPr>
          <w:rFonts w:ascii="Times New Roman" w:hAnsi="Times New Roman" w:cs="Times New Roman"/>
          <w:sz w:val="18"/>
          <w:szCs w:val="18"/>
        </w:rPr>
      </w:pPr>
      <w:r w:rsidRPr="003614BA">
        <w:rPr>
          <w:rFonts w:ascii="Times New Roman" w:hAnsi="Times New Roman" w:cs="Times New Roman"/>
          <w:b/>
          <w:sz w:val="18"/>
          <w:szCs w:val="18"/>
        </w:rPr>
        <w:t>Разрешение споров.</w:t>
      </w:r>
    </w:p>
    <w:p w:rsidR="000E45CE" w:rsidRPr="003614BA" w:rsidRDefault="000E45CE" w:rsidP="006A25D3">
      <w:pPr>
        <w:spacing w:after="0" w:line="240" w:lineRule="auto"/>
        <w:ind w:left="283"/>
        <w:rPr>
          <w:rFonts w:ascii="Times New Roman" w:hAnsi="Times New Roman" w:cs="Times New Roman"/>
          <w:sz w:val="18"/>
          <w:szCs w:val="18"/>
        </w:rPr>
      </w:pPr>
    </w:p>
    <w:p w:rsidR="000E45CE" w:rsidRPr="003614BA" w:rsidRDefault="000E45CE" w:rsidP="006A25D3">
      <w:pPr>
        <w:numPr>
          <w:ilvl w:val="0"/>
          <w:numId w:val="18"/>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Стороны настоящего договора устанавливают досудебный порядок разрешения споров. До обращения в суд, сторон</w:t>
      </w:r>
    </w:p>
    <w:p w:rsidR="000E45CE" w:rsidRPr="003614BA" w:rsidRDefault="000E45CE" w:rsidP="006A25D3">
      <w:pPr>
        <w:spacing w:after="0" w:line="240" w:lineRule="auto"/>
        <w:ind w:left="283"/>
        <w:jc w:val="both"/>
        <w:rPr>
          <w:rFonts w:ascii="Times New Roman" w:hAnsi="Times New Roman" w:cs="Times New Roman"/>
          <w:sz w:val="18"/>
          <w:szCs w:val="18"/>
        </w:rPr>
      </w:pPr>
      <w:r w:rsidRPr="003614BA">
        <w:rPr>
          <w:rFonts w:ascii="Times New Roman" w:hAnsi="Times New Roman" w:cs="Times New Roman"/>
          <w:sz w:val="18"/>
          <w:szCs w:val="18"/>
        </w:rPr>
        <w:t xml:space="preserve">должна обратиться к другой стороне с претензией, в которой должны быть изложены  требования этой стороны, подтвержденные копиями документов или ссылками на документы. Сторона, получившая претензию, должна ответить на нее в течение 7 дней с момента ее получения. Неполучение заинтересованной стороной ответа на претензию в указанный выше  срок плюс 5 дней, либо получение отрицательного ответа (полностью или в части) дает ей право обратиться в суд за принудительным исполнением предъявленного требования. </w:t>
      </w:r>
    </w:p>
    <w:p w:rsidR="000E45CE" w:rsidRPr="003614BA" w:rsidRDefault="000E45CE" w:rsidP="006A25D3">
      <w:pPr>
        <w:numPr>
          <w:ilvl w:val="0"/>
          <w:numId w:val="18"/>
        </w:numPr>
        <w:spacing w:after="0" w:line="240" w:lineRule="auto"/>
        <w:jc w:val="both"/>
        <w:rPr>
          <w:rFonts w:ascii="Times New Roman" w:hAnsi="Times New Roman" w:cs="Times New Roman"/>
          <w:sz w:val="18"/>
          <w:szCs w:val="18"/>
        </w:rPr>
      </w:pPr>
      <w:r w:rsidRPr="003614BA">
        <w:rPr>
          <w:rFonts w:ascii="Times New Roman" w:hAnsi="Times New Roman" w:cs="Times New Roman"/>
          <w:sz w:val="18"/>
          <w:szCs w:val="18"/>
        </w:rPr>
        <w:t xml:space="preserve"> Все споры и разногласия, возникающие в результате неисполнения настоящего договора или в связи с ним, подлежат разрешению в Арбитражном суде  Санкт-Петербурга и Ленинградской области. </w:t>
      </w:r>
    </w:p>
    <w:p w:rsidR="000E45CE" w:rsidRPr="003614BA" w:rsidRDefault="000E45CE" w:rsidP="006A25D3">
      <w:pPr>
        <w:spacing w:after="0" w:line="240" w:lineRule="auto"/>
        <w:ind w:left="283"/>
        <w:rPr>
          <w:rFonts w:ascii="Times New Roman" w:hAnsi="Times New Roman" w:cs="Times New Roman"/>
          <w:sz w:val="18"/>
          <w:szCs w:val="18"/>
        </w:rPr>
      </w:pPr>
    </w:p>
    <w:p w:rsidR="000E45CE" w:rsidRPr="003614BA" w:rsidRDefault="000E45CE" w:rsidP="006A25D3">
      <w:pPr>
        <w:numPr>
          <w:ilvl w:val="0"/>
          <w:numId w:val="24"/>
        </w:numPr>
        <w:spacing w:after="0" w:line="240" w:lineRule="auto"/>
        <w:jc w:val="center"/>
        <w:rPr>
          <w:rFonts w:ascii="Times New Roman" w:hAnsi="Times New Roman" w:cs="Times New Roman"/>
          <w:sz w:val="18"/>
          <w:szCs w:val="18"/>
        </w:rPr>
      </w:pPr>
      <w:r w:rsidRPr="003614BA">
        <w:rPr>
          <w:rFonts w:ascii="Times New Roman" w:hAnsi="Times New Roman" w:cs="Times New Roman"/>
          <w:b/>
          <w:sz w:val="18"/>
          <w:szCs w:val="18"/>
        </w:rPr>
        <w:t>Юридические адреса и банковские реквизиты сторон</w:t>
      </w:r>
    </w:p>
    <w:p w:rsidR="000E45CE" w:rsidRPr="003614BA" w:rsidRDefault="000E45CE" w:rsidP="006A25D3">
      <w:pPr>
        <w:spacing w:after="0" w:line="240" w:lineRule="auto"/>
        <w:ind w:left="283"/>
        <w:rPr>
          <w:rFonts w:ascii="Times New Roman" w:hAnsi="Times New Roman" w:cs="Times New Roman"/>
          <w:sz w:val="18"/>
          <w:szCs w:val="18"/>
        </w:rPr>
      </w:pPr>
    </w:p>
    <w:tbl>
      <w:tblPr>
        <w:tblpPr w:leftFromText="180" w:rightFromText="180" w:vertAnchor="text" w:horzAnchor="page" w:tblpX="1375" w:tblpY="345"/>
        <w:tblW w:w="10170" w:type="dxa"/>
        <w:tblLayout w:type="fixed"/>
        <w:tblLook w:val="04A0" w:firstRow="1" w:lastRow="0" w:firstColumn="1" w:lastColumn="0" w:noHBand="0" w:noVBand="1"/>
      </w:tblPr>
      <w:tblGrid>
        <w:gridCol w:w="4662"/>
        <w:gridCol w:w="5508"/>
      </w:tblGrid>
      <w:tr w:rsidR="000E45CE" w:rsidRPr="003614BA" w:rsidTr="000E45CE">
        <w:trPr>
          <w:trHeight w:val="70"/>
        </w:trPr>
        <w:tc>
          <w:tcPr>
            <w:tcW w:w="4362" w:type="dxa"/>
          </w:tcPr>
          <w:p w:rsidR="000E45CE" w:rsidRPr="003614BA" w:rsidRDefault="000E45CE" w:rsidP="006A25D3">
            <w:pPr>
              <w:spacing w:after="0" w:line="240" w:lineRule="auto"/>
              <w:rPr>
                <w:rFonts w:ascii="Times New Roman" w:hAnsi="Times New Roman" w:cs="Times New Roman"/>
                <w:sz w:val="18"/>
                <w:szCs w:val="18"/>
              </w:rPr>
            </w:pPr>
          </w:p>
          <w:p w:rsidR="000E45CE" w:rsidRPr="003614BA" w:rsidRDefault="000E45CE" w:rsidP="006A25D3">
            <w:pPr>
              <w:spacing w:after="0" w:line="240" w:lineRule="auto"/>
              <w:rPr>
                <w:rFonts w:ascii="Times New Roman" w:hAnsi="Times New Roman" w:cs="Times New Roman"/>
                <w:sz w:val="18"/>
                <w:szCs w:val="18"/>
              </w:rPr>
            </w:pPr>
            <w:r w:rsidRPr="003614BA">
              <w:rPr>
                <w:rFonts w:ascii="Times New Roman" w:hAnsi="Times New Roman" w:cs="Times New Roman"/>
                <w:sz w:val="18"/>
                <w:szCs w:val="18"/>
              </w:rPr>
              <w:t>Лизингодатель:</w:t>
            </w:r>
          </w:p>
        </w:tc>
        <w:tc>
          <w:tcPr>
            <w:tcW w:w="5154" w:type="dxa"/>
          </w:tcPr>
          <w:p w:rsidR="000E45CE" w:rsidRPr="003614BA" w:rsidRDefault="000E45CE" w:rsidP="006A25D3">
            <w:pPr>
              <w:spacing w:after="0" w:line="240" w:lineRule="auto"/>
              <w:rPr>
                <w:rFonts w:ascii="Times New Roman" w:hAnsi="Times New Roman" w:cs="Times New Roman"/>
                <w:sz w:val="18"/>
                <w:szCs w:val="18"/>
              </w:rPr>
            </w:pPr>
          </w:p>
          <w:p w:rsidR="000E45CE" w:rsidRPr="003614BA" w:rsidRDefault="000E45CE" w:rsidP="006A25D3">
            <w:pPr>
              <w:spacing w:after="0" w:line="240" w:lineRule="auto"/>
              <w:rPr>
                <w:rFonts w:ascii="Times New Roman" w:hAnsi="Times New Roman" w:cs="Times New Roman"/>
                <w:sz w:val="18"/>
                <w:szCs w:val="18"/>
              </w:rPr>
            </w:pPr>
            <w:r w:rsidRPr="003614BA">
              <w:rPr>
                <w:rFonts w:ascii="Times New Roman" w:hAnsi="Times New Roman" w:cs="Times New Roman"/>
                <w:sz w:val="18"/>
                <w:szCs w:val="18"/>
              </w:rPr>
              <w:t>Лизингополучатель:</w:t>
            </w:r>
          </w:p>
        </w:tc>
      </w:tr>
    </w:tbl>
    <w:p w:rsidR="000E45CE" w:rsidRPr="003614BA" w:rsidRDefault="000E45CE" w:rsidP="006A25D3">
      <w:pPr>
        <w:spacing w:after="0" w:line="240" w:lineRule="auto"/>
        <w:rPr>
          <w:rFonts w:ascii="Times New Roman" w:hAnsi="Times New Roman" w:cs="Times New Roman"/>
          <w:color w:val="FF0000"/>
          <w:sz w:val="18"/>
          <w:szCs w:val="18"/>
        </w:rPr>
      </w:pPr>
    </w:p>
    <w:p w:rsidR="000E45CE" w:rsidRPr="003614BA" w:rsidRDefault="000E45CE" w:rsidP="006A25D3">
      <w:pPr>
        <w:widowControl w:val="0"/>
        <w:autoSpaceDE w:val="0"/>
        <w:autoSpaceDN w:val="0"/>
        <w:spacing w:after="0" w:line="240" w:lineRule="auto"/>
        <w:jc w:val="center"/>
        <w:outlineLvl w:val="0"/>
        <w:rPr>
          <w:rFonts w:ascii="Times New Roman" w:hAnsi="Times New Roman" w:cs="Times New Roman"/>
          <w:b/>
          <w:bCs/>
        </w:rPr>
      </w:pPr>
    </w:p>
    <w:p w:rsidR="000E45CE" w:rsidRPr="003614BA" w:rsidRDefault="000E45CE" w:rsidP="006A25D3">
      <w:pPr>
        <w:spacing w:after="0" w:line="240" w:lineRule="auto"/>
        <w:jc w:val="right"/>
        <w:rPr>
          <w:rFonts w:ascii="Times New Roman" w:hAnsi="Times New Roman" w:cs="Times New Roman"/>
          <w:sz w:val="20"/>
          <w:szCs w:val="20"/>
        </w:rPr>
      </w:pPr>
    </w:p>
    <w:p w:rsidR="000E45CE" w:rsidRPr="003614BA" w:rsidRDefault="000E45CE" w:rsidP="006A25D3">
      <w:pPr>
        <w:spacing w:after="0" w:line="240" w:lineRule="auto"/>
        <w:jc w:val="right"/>
        <w:rPr>
          <w:rFonts w:ascii="Times New Roman" w:hAnsi="Times New Roman" w:cs="Times New Roman"/>
          <w:sz w:val="20"/>
          <w:szCs w:val="20"/>
        </w:rPr>
      </w:pPr>
    </w:p>
    <w:p w:rsidR="00E2024E" w:rsidRPr="003614BA" w:rsidRDefault="00E2024E" w:rsidP="006A25D3">
      <w:pPr>
        <w:spacing w:after="0" w:line="240" w:lineRule="auto"/>
        <w:jc w:val="right"/>
        <w:rPr>
          <w:rFonts w:ascii="Times New Roman" w:hAnsi="Times New Roman" w:cs="Times New Roman"/>
          <w:sz w:val="20"/>
          <w:szCs w:val="20"/>
        </w:rPr>
      </w:pPr>
    </w:p>
    <w:p w:rsidR="00E2024E" w:rsidRPr="003614BA" w:rsidRDefault="00E2024E" w:rsidP="006A25D3">
      <w:pPr>
        <w:spacing w:after="0" w:line="240" w:lineRule="auto"/>
        <w:jc w:val="right"/>
        <w:rPr>
          <w:rFonts w:ascii="Times New Roman" w:hAnsi="Times New Roman" w:cs="Times New Roman"/>
          <w:sz w:val="20"/>
          <w:szCs w:val="20"/>
        </w:rPr>
      </w:pPr>
    </w:p>
    <w:p w:rsidR="000E45CE" w:rsidRDefault="000E45CE" w:rsidP="006A25D3">
      <w:pPr>
        <w:spacing w:after="0" w:line="240" w:lineRule="auto"/>
        <w:jc w:val="right"/>
        <w:rPr>
          <w:rFonts w:ascii="Times New Roman" w:hAnsi="Times New Roman" w:cs="Times New Roman"/>
          <w:sz w:val="20"/>
          <w:szCs w:val="20"/>
        </w:rPr>
      </w:pPr>
    </w:p>
    <w:p w:rsidR="000E45CE" w:rsidRPr="001705B8" w:rsidRDefault="000E45CE" w:rsidP="000E45CE">
      <w:pPr>
        <w:jc w:val="right"/>
        <w:rPr>
          <w:rFonts w:ascii="Times New Roman" w:hAnsi="Times New Roman"/>
          <w:sz w:val="20"/>
          <w:szCs w:val="20"/>
        </w:rPr>
      </w:pPr>
      <w:r w:rsidRPr="001705B8">
        <w:rPr>
          <w:rFonts w:ascii="Times New Roman" w:hAnsi="Times New Roman"/>
          <w:sz w:val="20"/>
          <w:szCs w:val="20"/>
        </w:rPr>
        <w:t xml:space="preserve">Приложение №1 к договору </w:t>
      </w:r>
      <w:r w:rsidRPr="001705B8">
        <w:rPr>
          <w:rFonts w:ascii="Times New Roman" w:hAnsi="Times New Roman"/>
          <w:b/>
          <w:i/>
          <w:sz w:val="20"/>
          <w:szCs w:val="20"/>
        </w:rPr>
        <w:t xml:space="preserve">№ </w:t>
      </w:r>
    </w:p>
    <w:p w:rsidR="000E45CE" w:rsidRPr="001705B8" w:rsidRDefault="000E45CE" w:rsidP="000E45CE">
      <w:pPr>
        <w:rPr>
          <w:rFonts w:ascii="Times New Roman" w:hAnsi="Times New Roman"/>
          <w:sz w:val="20"/>
          <w:szCs w:val="20"/>
        </w:rPr>
      </w:pPr>
    </w:p>
    <w:p w:rsidR="000E45CE" w:rsidRPr="001705B8" w:rsidRDefault="000E45CE" w:rsidP="000E45CE">
      <w:pPr>
        <w:rPr>
          <w:rFonts w:ascii="Times New Roman" w:hAnsi="Times New Roman"/>
          <w:sz w:val="20"/>
          <w:szCs w:val="20"/>
        </w:rPr>
      </w:pPr>
    </w:p>
    <w:p w:rsidR="000E45CE" w:rsidRPr="001705B8" w:rsidRDefault="000E45CE" w:rsidP="000E45CE">
      <w:pPr>
        <w:jc w:val="center"/>
        <w:rPr>
          <w:rFonts w:ascii="Times New Roman" w:hAnsi="Times New Roman"/>
          <w:sz w:val="20"/>
          <w:szCs w:val="20"/>
        </w:rPr>
      </w:pPr>
      <w:r w:rsidRPr="001705B8">
        <w:rPr>
          <w:rFonts w:ascii="Times New Roman" w:hAnsi="Times New Roman"/>
          <w:sz w:val="20"/>
          <w:szCs w:val="20"/>
        </w:rPr>
        <w:t>СПЕЦИФИКАЦИЯ</w:t>
      </w:r>
    </w:p>
    <w:tbl>
      <w:tblPr>
        <w:tblpPr w:leftFromText="180" w:rightFromText="180" w:vertAnchor="text" w:horzAnchor="page" w:tblpX="1375" w:tblpY="345"/>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959"/>
        <w:gridCol w:w="1559"/>
        <w:gridCol w:w="1134"/>
        <w:gridCol w:w="2126"/>
      </w:tblGrid>
      <w:tr w:rsidR="000E45CE" w:rsidRPr="001705B8" w:rsidTr="000E45CE">
        <w:tc>
          <w:tcPr>
            <w:tcW w:w="392" w:type="dxa"/>
            <w:tcBorders>
              <w:top w:val="single" w:sz="4" w:space="0" w:color="auto"/>
              <w:left w:val="single" w:sz="4" w:space="0" w:color="auto"/>
              <w:bottom w:val="single" w:sz="4" w:space="0" w:color="auto"/>
              <w:right w:val="single" w:sz="4" w:space="0" w:color="auto"/>
            </w:tcBorders>
          </w:tcPr>
          <w:p w:rsidR="000E45CE" w:rsidRPr="001705B8" w:rsidRDefault="000E45CE" w:rsidP="000E45CE">
            <w:pPr>
              <w:ind w:left="-900"/>
              <w:rPr>
                <w:rFonts w:ascii="Times New Roman" w:hAnsi="Times New Roman"/>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hideMark/>
          </w:tcPr>
          <w:p w:rsidR="000E45CE" w:rsidRPr="001705B8" w:rsidRDefault="000E45CE" w:rsidP="000E45CE">
            <w:pPr>
              <w:rPr>
                <w:rFonts w:ascii="Times New Roman" w:hAnsi="Times New Roman"/>
                <w:sz w:val="20"/>
                <w:szCs w:val="20"/>
              </w:rPr>
            </w:pPr>
            <w:r w:rsidRPr="001705B8">
              <w:rPr>
                <w:rFonts w:ascii="Times New Roman" w:hAnsi="Times New Roman"/>
                <w:sz w:val="20"/>
                <w:szCs w:val="20"/>
              </w:rPr>
              <w:t>Наименование основных средств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0E45CE" w:rsidRPr="001705B8" w:rsidRDefault="000E45CE" w:rsidP="000E45CE">
            <w:pPr>
              <w:rPr>
                <w:rFonts w:ascii="Times New Roman" w:hAnsi="Times New Roman"/>
                <w:sz w:val="20"/>
                <w:szCs w:val="20"/>
              </w:rPr>
            </w:pPr>
            <w:r w:rsidRPr="001705B8">
              <w:rPr>
                <w:rFonts w:ascii="Times New Roman" w:hAnsi="Times New Roman"/>
                <w:sz w:val="20"/>
                <w:szCs w:val="20"/>
              </w:rPr>
              <w:t xml:space="preserve">Стоимость предмета лизинга, в </w:t>
            </w:r>
            <w:proofErr w:type="spellStart"/>
            <w:r w:rsidRPr="001705B8">
              <w:rPr>
                <w:rFonts w:ascii="Times New Roman" w:hAnsi="Times New Roman"/>
                <w:sz w:val="20"/>
                <w:szCs w:val="20"/>
              </w:rPr>
              <w:t>т.ч</w:t>
            </w:r>
            <w:proofErr w:type="spellEnd"/>
            <w:r w:rsidRPr="001705B8">
              <w:rPr>
                <w:rFonts w:ascii="Times New Roman" w:hAnsi="Times New Roman"/>
                <w:sz w:val="20"/>
                <w:szCs w:val="20"/>
              </w:rPr>
              <w:t>. НДС,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0E45CE" w:rsidRPr="001705B8" w:rsidRDefault="000E45CE" w:rsidP="000E45CE">
            <w:pPr>
              <w:rPr>
                <w:rFonts w:ascii="Times New Roman" w:hAnsi="Times New Roman"/>
                <w:sz w:val="20"/>
                <w:szCs w:val="20"/>
              </w:rPr>
            </w:pPr>
            <w:r w:rsidRPr="001705B8">
              <w:rPr>
                <w:rFonts w:ascii="Times New Roman" w:hAnsi="Times New Roman"/>
                <w:sz w:val="20"/>
                <w:szCs w:val="20"/>
              </w:rPr>
              <w:t xml:space="preserve">Кол-во, </w:t>
            </w:r>
            <w:proofErr w:type="spellStart"/>
            <w:proofErr w:type="gramStart"/>
            <w:r w:rsidRPr="001705B8">
              <w:rPr>
                <w:rFonts w:ascii="Times New Roman" w:hAnsi="Times New Roman"/>
                <w:sz w:val="20"/>
                <w:szCs w:val="20"/>
              </w:rPr>
              <w:t>ед</w:t>
            </w:r>
            <w:proofErr w:type="spellEnd"/>
            <w:proofErr w:type="gramEnd"/>
          </w:p>
        </w:tc>
        <w:tc>
          <w:tcPr>
            <w:tcW w:w="2127" w:type="dxa"/>
            <w:tcBorders>
              <w:top w:val="single" w:sz="4" w:space="0" w:color="auto"/>
              <w:left w:val="single" w:sz="4" w:space="0" w:color="auto"/>
              <w:bottom w:val="single" w:sz="4" w:space="0" w:color="auto"/>
              <w:right w:val="single" w:sz="4" w:space="0" w:color="auto"/>
            </w:tcBorders>
            <w:vAlign w:val="center"/>
            <w:hideMark/>
          </w:tcPr>
          <w:p w:rsidR="000E45CE" w:rsidRPr="001705B8" w:rsidRDefault="000E45CE" w:rsidP="000E45CE">
            <w:pPr>
              <w:rPr>
                <w:rFonts w:ascii="Times New Roman" w:hAnsi="Times New Roman"/>
                <w:sz w:val="20"/>
                <w:szCs w:val="20"/>
              </w:rPr>
            </w:pPr>
            <w:r w:rsidRPr="001705B8">
              <w:rPr>
                <w:rFonts w:ascii="Times New Roman" w:hAnsi="Times New Roman"/>
                <w:sz w:val="20"/>
                <w:szCs w:val="20"/>
              </w:rPr>
              <w:t>Идентификационные данные</w:t>
            </w:r>
          </w:p>
        </w:tc>
      </w:tr>
      <w:tr w:rsidR="000E45CE" w:rsidRPr="001705B8" w:rsidTr="000E45CE">
        <w:trPr>
          <w:cantSplit/>
          <w:trHeight w:val="428"/>
        </w:trPr>
        <w:tc>
          <w:tcPr>
            <w:tcW w:w="392" w:type="dxa"/>
            <w:tcBorders>
              <w:top w:val="single" w:sz="4" w:space="0" w:color="auto"/>
              <w:left w:val="single" w:sz="4" w:space="0" w:color="auto"/>
              <w:bottom w:val="single" w:sz="4" w:space="0" w:color="auto"/>
              <w:right w:val="single" w:sz="4" w:space="0" w:color="auto"/>
            </w:tcBorders>
            <w:vAlign w:val="center"/>
            <w:hideMark/>
          </w:tcPr>
          <w:p w:rsidR="000E45CE" w:rsidRPr="001705B8" w:rsidRDefault="000E45CE" w:rsidP="000E45CE">
            <w:pPr>
              <w:rPr>
                <w:rFonts w:ascii="Times New Roman" w:hAnsi="Times New Roman"/>
                <w:sz w:val="20"/>
                <w:szCs w:val="20"/>
              </w:rPr>
            </w:pPr>
            <w:r w:rsidRPr="001705B8">
              <w:rPr>
                <w:rFonts w:ascii="Times New Roman" w:hAnsi="Times New Roman"/>
                <w:sz w:val="20"/>
                <w:szCs w:val="20"/>
              </w:rPr>
              <w:t>1</w:t>
            </w:r>
          </w:p>
        </w:tc>
        <w:tc>
          <w:tcPr>
            <w:tcW w:w="4961"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rPr>
                <w:rFonts w:ascii="Times New Roman" w:hAnsi="Times New Roman"/>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jc w:val="right"/>
              <w:rPr>
                <w:rFonts w:ascii="Times New Roman" w:hAnsi="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rPr>
                <w:rFonts w:ascii="Times New Roman" w:hAnsi="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rPr>
                <w:rFonts w:ascii="Times New Roman" w:hAnsi="Times New Roman"/>
                <w:sz w:val="20"/>
                <w:szCs w:val="20"/>
              </w:rPr>
            </w:pPr>
          </w:p>
        </w:tc>
      </w:tr>
      <w:tr w:rsidR="000E45CE" w:rsidRPr="001705B8" w:rsidTr="000E45CE">
        <w:trPr>
          <w:cantSplit/>
          <w:trHeight w:val="255"/>
        </w:trPr>
        <w:tc>
          <w:tcPr>
            <w:tcW w:w="392"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rPr>
                <w:rFonts w:ascii="Times New Roman" w:hAnsi="Times New Roman"/>
                <w:sz w:val="20"/>
                <w:szCs w:val="20"/>
              </w:rPr>
            </w:pPr>
          </w:p>
        </w:tc>
        <w:tc>
          <w:tcPr>
            <w:tcW w:w="4961" w:type="dxa"/>
            <w:tcBorders>
              <w:top w:val="single" w:sz="4" w:space="0" w:color="auto"/>
              <w:left w:val="single" w:sz="4" w:space="0" w:color="auto"/>
              <w:bottom w:val="single" w:sz="4" w:space="0" w:color="auto"/>
              <w:right w:val="single" w:sz="4" w:space="0" w:color="auto"/>
            </w:tcBorders>
            <w:vAlign w:val="center"/>
            <w:hideMark/>
          </w:tcPr>
          <w:p w:rsidR="000E45CE" w:rsidRPr="001705B8" w:rsidRDefault="000E45CE" w:rsidP="000E45CE">
            <w:pPr>
              <w:rPr>
                <w:rFonts w:ascii="Times New Roman" w:hAnsi="Times New Roman"/>
                <w:b/>
                <w:iCs/>
                <w:snapToGrid w:val="0"/>
                <w:color w:val="000000"/>
                <w:sz w:val="20"/>
                <w:szCs w:val="20"/>
              </w:rPr>
            </w:pPr>
            <w:r w:rsidRPr="001705B8">
              <w:rPr>
                <w:rFonts w:ascii="Times New Roman" w:hAnsi="Times New Roman"/>
                <w:b/>
                <w:iCs/>
                <w:snapToGrid w:val="0"/>
                <w:color w:val="000000"/>
                <w:sz w:val="20"/>
                <w:szCs w:val="20"/>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jc w:val="right"/>
              <w:rPr>
                <w:rFonts w:ascii="Times New Roman" w:hAnsi="Times New Roman"/>
                <w:b/>
                <w:iCs/>
                <w:snapToGrid w:val="0"/>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rPr>
                <w:rFonts w:ascii="Times New Roman" w:hAnsi="Times New Roman"/>
                <w:b/>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rsidR="000E45CE" w:rsidRPr="001705B8" w:rsidRDefault="000E45CE" w:rsidP="000E45CE">
            <w:pPr>
              <w:rPr>
                <w:rFonts w:ascii="Times New Roman" w:hAnsi="Times New Roman"/>
                <w:sz w:val="20"/>
                <w:szCs w:val="20"/>
              </w:rPr>
            </w:pPr>
          </w:p>
        </w:tc>
      </w:tr>
    </w:tbl>
    <w:p w:rsidR="000E45CE" w:rsidRPr="001705B8" w:rsidRDefault="000E45CE" w:rsidP="000E45CE">
      <w:pPr>
        <w:jc w:val="right"/>
        <w:rPr>
          <w:rFonts w:ascii="Times New Roman" w:hAnsi="Times New Roman"/>
          <w:sz w:val="24"/>
          <w:szCs w:val="24"/>
        </w:rPr>
      </w:pPr>
    </w:p>
    <w:p w:rsidR="000E45CE" w:rsidRPr="001705B8" w:rsidRDefault="000E45CE" w:rsidP="000E45CE">
      <w:pPr>
        <w:jc w:val="right"/>
        <w:rPr>
          <w:rFonts w:ascii="Times New Roman" w:hAnsi="Times New Roman"/>
        </w:rPr>
      </w:pPr>
    </w:p>
    <w:tbl>
      <w:tblPr>
        <w:tblpPr w:leftFromText="180" w:rightFromText="180" w:vertAnchor="text" w:horzAnchor="page" w:tblpX="1375" w:tblpY="345"/>
        <w:tblW w:w="10170" w:type="dxa"/>
        <w:tblLayout w:type="fixed"/>
        <w:tblLook w:val="04A0" w:firstRow="1" w:lastRow="0" w:firstColumn="1" w:lastColumn="0" w:noHBand="0" w:noVBand="1"/>
      </w:tblPr>
      <w:tblGrid>
        <w:gridCol w:w="4662"/>
        <w:gridCol w:w="5508"/>
      </w:tblGrid>
      <w:tr w:rsidR="000E45CE" w:rsidRPr="001705B8" w:rsidTr="000E45CE">
        <w:tc>
          <w:tcPr>
            <w:tcW w:w="4362" w:type="dxa"/>
          </w:tcPr>
          <w:p w:rsidR="000E45CE" w:rsidRPr="001705B8" w:rsidRDefault="000E45CE" w:rsidP="000E45CE">
            <w:pPr>
              <w:rPr>
                <w:rFonts w:ascii="Times New Roman" w:hAnsi="Times New Roman"/>
                <w:sz w:val="24"/>
                <w:szCs w:val="24"/>
              </w:rPr>
            </w:pPr>
          </w:p>
          <w:p w:rsidR="000E45CE" w:rsidRPr="001705B8" w:rsidRDefault="000E45CE" w:rsidP="000E45CE">
            <w:pPr>
              <w:rPr>
                <w:rFonts w:ascii="Times New Roman" w:hAnsi="Times New Roman"/>
              </w:rPr>
            </w:pPr>
            <w:r w:rsidRPr="001705B8">
              <w:rPr>
                <w:rFonts w:ascii="Times New Roman" w:hAnsi="Times New Roman"/>
              </w:rPr>
              <w:t>Лизингодатель:</w:t>
            </w:r>
          </w:p>
          <w:p w:rsidR="000E45CE" w:rsidRPr="001705B8" w:rsidRDefault="000E45CE" w:rsidP="000E45CE">
            <w:pPr>
              <w:rPr>
                <w:rFonts w:ascii="Times New Roman" w:hAnsi="Times New Roman"/>
              </w:rPr>
            </w:pPr>
          </w:p>
          <w:p w:rsidR="000E45CE" w:rsidRPr="001705B8" w:rsidRDefault="000E45CE" w:rsidP="000E45CE">
            <w:pPr>
              <w:rPr>
                <w:rFonts w:ascii="Times New Roman" w:hAnsi="Times New Roman"/>
              </w:rPr>
            </w:pPr>
          </w:p>
          <w:p w:rsidR="000E45CE" w:rsidRPr="001705B8" w:rsidRDefault="000E45CE" w:rsidP="000E45CE">
            <w:pPr>
              <w:rPr>
                <w:rFonts w:ascii="Times New Roman" w:hAnsi="Times New Roman"/>
                <w:sz w:val="24"/>
                <w:szCs w:val="24"/>
              </w:rPr>
            </w:pPr>
          </w:p>
        </w:tc>
        <w:tc>
          <w:tcPr>
            <w:tcW w:w="5154" w:type="dxa"/>
          </w:tcPr>
          <w:p w:rsidR="000E45CE" w:rsidRPr="001705B8" w:rsidRDefault="000E45CE" w:rsidP="000E45CE">
            <w:pPr>
              <w:rPr>
                <w:rFonts w:ascii="Times New Roman" w:hAnsi="Times New Roman"/>
                <w:sz w:val="24"/>
                <w:szCs w:val="24"/>
              </w:rPr>
            </w:pPr>
          </w:p>
          <w:p w:rsidR="000E45CE" w:rsidRPr="001705B8" w:rsidRDefault="000E45CE" w:rsidP="000E45CE">
            <w:pPr>
              <w:rPr>
                <w:rFonts w:ascii="Times New Roman" w:hAnsi="Times New Roman"/>
              </w:rPr>
            </w:pPr>
            <w:r w:rsidRPr="001705B8">
              <w:rPr>
                <w:rFonts w:ascii="Times New Roman" w:hAnsi="Times New Roman"/>
              </w:rPr>
              <w:t>Лизингополучатель:</w:t>
            </w:r>
          </w:p>
          <w:p w:rsidR="000E45CE" w:rsidRPr="001705B8" w:rsidRDefault="000E45CE" w:rsidP="000E45CE">
            <w:pPr>
              <w:rPr>
                <w:rFonts w:ascii="Times New Roman" w:hAnsi="Times New Roman"/>
                <w:b/>
              </w:rPr>
            </w:pPr>
          </w:p>
          <w:p w:rsidR="000E45CE" w:rsidRPr="001705B8" w:rsidRDefault="000E45CE" w:rsidP="000E45CE">
            <w:pPr>
              <w:rPr>
                <w:rFonts w:ascii="Times New Roman" w:hAnsi="Times New Roman"/>
                <w:sz w:val="24"/>
                <w:szCs w:val="24"/>
              </w:rPr>
            </w:pPr>
          </w:p>
        </w:tc>
      </w:tr>
    </w:tbl>
    <w:p w:rsidR="00E2024E" w:rsidRDefault="00E2024E" w:rsidP="000E45CE">
      <w:pPr>
        <w:jc w:val="right"/>
        <w:rPr>
          <w:rFonts w:ascii="Times New Roman" w:hAnsi="Times New Roman"/>
        </w:rPr>
      </w:pPr>
    </w:p>
    <w:p w:rsidR="000E45CE" w:rsidRPr="001705B8" w:rsidRDefault="000E45CE" w:rsidP="000E45CE">
      <w:pPr>
        <w:jc w:val="right"/>
        <w:rPr>
          <w:rFonts w:ascii="Times New Roman" w:hAnsi="Times New Roman"/>
        </w:rPr>
      </w:pPr>
      <w:r w:rsidRPr="001705B8">
        <w:rPr>
          <w:rFonts w:ascii="Times New Roman" w:hAnsi="Times New Roman"/>
        </w:rPr>
        <w:t>Приложение № 2</w:t>
      </w:r>
    </w:p>
    <w:p w:rsidR="000E45CE" w:rsidRPr="001705B8" w:rsidRDefault="000E45CE" w:rsidP="000E45CE">
      <w:pPr>
        <w:jc w:val="right"/>
        <w:rPr>
          <w:rFonts w:ascii="Times New Roman" w:hAnsi="Times New Roman"/>
        </w:rPr>
      </w:pPr>
      <w:r w:rsidRPr="001705B8">
        <w:rPr>
          <w:rFonts w:ascii="Times New Roman" w:hAnsi="Times New Roman"/>
        </w:rPr>
        <w:t>к договору № ____________</w:t>
      </w:r>
    </w:p>
    <w:p w:rsidR="000E45CE" w:rsidRPr="001705B8" w:rsidRDefault="000E45CE" w:rsidP="000E45CE">
      <w:pPr>
        <w:jc w:val="right"/>
        <w:rPr>
          <w:rFonts w:ascii="Times New Roman" w:hAnsi="Times New Roman"/>
        </w:rPr>
      </w:pPr>
      <w:r w:rsidRPr="001705B8">
        <w:rPr>
          <w:rFonts w:ascii="Times New Roman" w:hAnsi="Times New Roman"/>
        </w:rPr>
        <w:t>от «_____»______________ 20____ г.</w:t>
      </w:r>
    </w:p>
    <w:p w:rsidR="000E45CE" w:rsidRPr="001705B8" w:rsidRDefault="000E45CE" w:rsidP="000E45CE">
      <w:pPr>
        <w:jc w:val="center"/>
        <w:rPr>
          <w:rFonts w:ascii="Times New Roman" w:hAnsi="Times New Roman"/>
        </w:rPr>
      </w:pPr>
      <w:r w:rsidRPr="001705B8">
        <w:rPr>
          <w:rFonts w:ascii="Times New Roman" w:hAnsi="Times New Roman"/>
        </w:rPr>
        <w:t xml:space="preserve">                                                                                                                                              </w:t>
      </w:r>
    </w:p>
    <w:p w:rsidR="000E45CE" w:rsidRPr="001705B8" w:rsidRDefault="000E45CE" w:rsidP="000E45CE">
      <w:pPr>
        <w:jc w:val="center"/>
        <w:rPr>
          <w:rFonts w:ascii="Times New Roman" w:hAnsi="Times New Roman"/>
          <w:b/>
        </w:rPr>
      </w:pPr>
      <w:r w:rsidRPr="001705B8">
        <w:rPr>
          <w:rFonts w:ascii="Times New Roman" w:hAnsi="Times New Roman"/>
          <w:b/>
        </w:rPr>
        <w:t>Расчет и сроки уплаты лизинговых платежей</w:t>
      </w:r>
    </w:p>
    <w:p w:rsidR="000E45CE" w:rsidRPr="001705B8" w:rsidRDefault="000E45CE" w:rsidP="000E45CE">
      <w:pPr>
        <w:jc w:val="center"/>
        <w:rPr>
          <w:rFonts w:ascii="Times New Roman" w:hAnsi="Times New Roman"/>
          <w:b/>
        </w:rPr>
      </w:pPr>
      <w:r w:rsidRPr="001705B8">
        <w:rPr>
          <w:rFonts w:ascii="Times New Roman" w:hAnsi="Times New Roman"/>
          <w:b/>
        </w:rPr>
        <w:t>за _________________ ед.</w:t>
      </w:r>
    </w:p>
    <w:p w:rsidR="000E45CE" w:rsidRPr="001705B8" w:rsidRDefault="000E45CE" w:rsidP="000E45CE">
      <w:pPr>
        <w:jc w:val="center"/>
        <w:rPr>
          <w:rFonts w:ascii="Times New Roman" w:hAnsi="Times New Roman"/>
          <w:b/>
        </w:rPr>
      </w:pPr>
      <w:r w:rsidRPr="001705B8">
        <w:rPr>
          <w:rFonts w:ascii="Times New Roman" w:hAnsi="Times New Roman"/>
          <w:b/>
        </w:rPr>
        <w:t>Срок лизинга __ года             (с____________.20</w:t>
      </w:r>
      <w:r>
        <w:rPr>
          <w:rFonts w:ascii="Times New Roman" w:hAnsi="Times New Roman"/>
          <w:b/>
        </w:rPr>
        <w:t>20</w:t>
      </w:r>
      <w:r w:rsidRPr="001705B8">
        <w:rPr>
          <w:rFonts w:ascii="Times New Roman" w:hAnsi="Times New Roman"/>
          <w:b/>
        </w:rPr>
        <w:t>. по__.20__.)</w:t>
      </w:r>
    </w:p>
    <w:p w:rsidR="000E45CE" w:rsidRPr="001705B8" w:rsidRDefault="000E45CE" w:rsidP="000E45CE">
      <w:pPr>
        <w:rPr>
          <w:rFonts w:ascii="Times New Roman" w:hAnsi="Times New Roman"/>
          <w:b/>
        </w:rPr>
      </w:pPr>
      <w:r w:rsidRPr="001705B8">
        <w:rPr>
          <w:rFonts w:ascii="Times New Roman" w:hAnsi="Times New Roman"/>
          <w:b/>
        </w:rPr>
        <w:t xml:space="preserve">                                                                                                                         в </w:t>
      </w:r>
      <w:proofErr w:type="spellStart"/>
      <w:r w:rsidRPr="001705B8">
        <w:rPr>
          <w:rFonts w:ascii="Times New Roman" w:hAnsi="Times New Roman"/>
          <w:b/>
        </w:rPr>
        <w:t>т.ч</w:t>
      </w:r>
      <w:proofErr w:type="spellEnd"/>
      <w:r w:rsidRPr="001705B8">
        <w:rPr>
          <w:rFonts w:ascii="Times New Roman" w:hAnsi="Times New Roman"/>
          <w:b/>
        </w:rPr>
        <w:t>. НДС</w:t>
      </w:r>
    </w:p>
    <w:tbl>
      <w:tblPr>
        <w:tblW w:w="10207" w:type="dxa"/>
        <w:tblInd w:w="-743" w:type="dxa"/>
        <w:tblLook w:val="04A0" w:firstRow="1" w:lastRow="0" w:firstColumn="1" w:lastColumn="0" w:noHBand="0" w:noVBand="1"/>
      </w:tblPr>
      <w:tblGrid>
        <w:gridCol w:w="5276"/>
        <w:gridCol w:w="1520"/>
        <w:gridCol w:w="3411"/>
      </w:tblGrid>
      <w:tr w:rsidR="000E45CE" w:rsidRPr="009B4CDA" w:rsidTr="000E45CE">
        <w:trPr>
          <w:trHeight w:val="315"/>
        </w:trPr>
        <w:tc>
          <w:tcPr>
            <w:tcW w:w="5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Times New Roman" w:eastAsia="Times New Roman" w:hAnsi="Times New Roman" w:cs="Times New Roman"/>
                <w:b/>
                <w:bCs/>
                <w:color w:val="000000"/>
              </w:rPr>
            </w:pPr>
            <w:r w:rsidRPr="009B4CDA">
              <w:rPr>
                <w:rFonts w:ascii="Times New Roman" w:eastAsia="Times New Roman" w:hAnsi="Times New Roman"/>
                <w:b/>
                <w:bCs/>
                <w:color w:val="000000"/>
              </w:rPr>
              <w:t>Общая сумма лизингового договора:</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b/>
                <w:bCs/>
                <w:color w:val="000000"/>
                <w:sz w:val="24"/>
                <w:szCs w:val="24"/>
              </w:rPr>
            </w:pPr>
            <w:r w:rsidRPr="009B4CDA">
              <w:rPr>
                <w:rFonts w:ascii="Times New Roman" w:eastAsia="Times New Roman" w:hAnsi="Times New Roman" w:cs="Times New Roman"/>
                <w:b/>
                <w:bCs/>
                <w:color w:val="000000"/>
                <w:sz w:val="24"/>
                <w:szCs w:val="24"/>
              </w:rPr>
              <w:t> </w:t>
            </w:r>
          </w:p>
        </w:tc>
        <w:tc>
          <w:tcPr>
            <w:tcW w:w="3411" w:type="dxa"/>
            <w:tcBorders>
              <w:top w:val="single" w:sz="4" w:space="0" w:color="auto"/>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b/>
                <w:bCs/>
                <w:color w:val="000000"/>
                <w:sz w:val="24"/>
                <w:szCs w:val="24"/>
              </w:rPr>
            </w:pPr>
            <w:r w:rsidRPr="009B4CDA">
              <w:rPr>
                <w:rFonts w:ascii="Times New Roman" w:eastAsia="Times New Roman" w:hAnsi="Times New Roman" w:cs="Times New Roman"/>
                <w:b/>
                <w:bCs/>
                <w:color w:val="000000"/>
                <w:sz w:val="24"/>
                <w:szCs w:val="24"/>
              </w:rPr>
              <w:t> </w:t>
            </w:r>
          </w:p>
        </w:tc>
      </w:tr>
      <w:tr w:rsidR="000E45CE" w:rsidRPr="009B4CDA" w:rsidTr="000E45CE">
        <w:trPr>
          <w:trHeight w:val="315"/>
        </w:trPr>
        <w:tc>
          <w:tcPr>
            <w:tcW w:w="5276" w:type="dxa"/>
            <w:tcBorders>
              <w:top w:val="nil"/>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Times New Roman" w:eastAsia="Times New Roman" w:hAnsi="Times New Roman" w:cs="Times New Roman"/>
                <w:b/>
                <w:bCs/>
                <w:color w:val="000000"/>
              </w:rPr>
            </w:pPr>
            <w:r w:rsidRPr="009B4CDA">
              <w:rPr>
                <w:rFonts w:ascii="Times New Roman" w:eastAsia="Times New Roman" w:hAnsi="Times New Roman"/>
                <w:b/>
                <w:bCs/>
                <w:color w:val="000000"/>
              </w:rPr>
              <w:t>Инвестиционные затраты, в том числе:</w:t>
            </w:r>
          </w:p>
        </w:tc>
        <w:tc>
          <w:tcPr>
            <w:tcW w:w="1520"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b/>
                <w:bCs/>
                <w:color w:val="000000"/>
                <w:sz w:val="24"/>
                <w:szCs w:val="24"/>
              </w:rPr>
            </w:pPr>
            <w:r w:rsidRPr="009B4CDA">
              <w:rPr>
                <w:rFonts w:ascii="Times New Roman" w:eastAsia="Times New Roman" w:hAnsi="Times New Roman" w:cs="Times New Roman"/>
                <w:b/>
                <w:bCs/>
                <w:color w:val="000000"/>
                <w:sz w:val="24"/>
                <w:szCs w:val="24"/>
              </w:rPr>
              <w:t> </w:t>
            </w:r>
          </w:p>
        </w:tc>
        <w:tc>
          <w:tcPr>
            <w:tcW w:w="3411"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b/>
                <w:bCs/>
                <w:color w:val="000000"/>
                <w:sz w:val="24"/>
                <w:szCs w:val="24"/>
              </w:rPr>
            </w:pPr>
            <w:r w:rsidRPr="009B4CDA">
              <w:rPr>
                <w:rFonts w:ascii="Times New Roman" w:eastAsia="Times New Roman" w:hAnsi="Times New Roman" w:cs="Times New Roman"/>
                <w:b/>
                <w:bCs/>
                <w:color w:val="000000"/>
                <w:sz w:val="24"/>
                <w:szCs w:val="24"/>
              </w:rPr>
              <w:t> </w:t>
            </w:r>
          </w:p>
        </w:tc>
      </w:tr>
      <w:tr w:rsidR="000E45CE" w:rsidRPr="009B4CDA" w:rsidTr="000E45CE">
        <w:trPr>
          <w:trHeight w:val="315"/>
        </w:trPr>
        <w:tc>
          <w:tcPr>
            <w:tcW w:w="5276" w:type="dxa"/>
            <w:tcBorders>
              <w:top w:val="nil"/>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Times New Roman" w:eastAsia="Times New Roman" w:hAnsi="Times New Roman" w:cs="Times New Roman"/>
                <w:color w:val="000000"/>
              </w:rPr>
            </w:pPr>
            <w:r w:rsidRPr="009B4CDA">
              <w:rPr>
                <w:rFonts w:ascii="Times New Roman" w:eastAsia="Times New Roman" w:hAnsi="Times New Roman"/>
                <w:color w:val="000000"/>
              </w:rPr>
              <w:t>Стоимость предмета лизинга</w:t>
            </w:r>
          </w:p>
        </w:tc>
        <w:tc>
          <w:tcPr>
            <w:tcW w:w="1520"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color w:val="000000"/>
                <w:sz w:val="24"/>
                <w:szCs w:val="24"/>
              </w:rPr>
            </w:pPr>
            <w:r w:rsidRPr="009B4CDA">
              <w:rPr>
                <w:rFonts w:ascii="Times New Roman" w:eastAsia="Times New Roman" w:hAnsi="Times New Roman" w:cs="Times New Roman"/>
                <w:color w:val="000000"/>
                <w:sz w:val="24"/>
                <w:szCs w:val="24"/>
              </w:rPr>
              <w:t> </w:t>
            </w:r>
          </w:p>
        </w:tc>
        <w:tc>
          <w:tcPr>
            <w:tcW w:w="3411"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color w:val="000000"/>
                <w:sz w:val="24"/>
                <w:szCs w:val="24"/>
              </w:rPr>
            </w:pPr>
            <w:r w:rsidRPr="009B4CDA">
              <w:rPr>
                <w:rFonts w:ascii="Times New Roman" w:eastAsia="Times New Roman" w:hAnsi="Times New Roman" w:cs="Times New Roman"/>
                <w:color w:val="000000"/>
                <w:sz w:val="24"/>
                <w:szCs w:val="24"/>
              </w:rPr>
              <w:t> </w:t>
            </w:r>
          </w:p>
        </w:tc>
      </w:tr>
      <w:tr w:rsidR="000E45CE" w:rsidRPr="009B4CDA" w:rsidTr="000E45CE">
        <w:trPr>
          <w:trHeight w:val="315"/>
        </w:trPr>
        <w:tc>
          <w:tcPr>
            <w:tcW w:w="5276" w:type="dxa"/>
            <w:tcBorders>
              <w:top w:val="nil"/>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Times New Roman" w:eastAsia="Times New Roman" w:hAnsi="Times New Roman" w:cs="Times New Roman"/>
                <w:color w:val="000000"/>
              </w:rPr>
            </w:pPr>
            <w:r w:rsidRPr="009B4CDA">
              <w:rPr>
                <w:rFonts w:ascii="Times New Roman" w:eastAsia="Times New Roman" w:hAnsi="Times New Roman"/>
                <w:color w:val="000000"/>
              </w:rPr>
              <w:t>Страхование за весь период лизинга</w:t>
            </w:r>
          </w:p>
        </w:tc>
        <w:tc>
          <w:tcPr>
            <w:tcW w:w="1520"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color w:val="000000"/>
                <w:sz w:val="24"/>
                <w:szCs w:val="24"/>
              </w:rPr>
            </w:pPr>
            <w:r w:rsidRPr="009B4CDA">
              <w:rPr>
                <w:rFonts w:ascii="Times New Roman" w:eastAsia="Times New Roman" w:hAnsi="Times New Roman" w:cs="Times New Roman"/>
                <w:color w:val="000000"/>
                <w:sz w:val="24"/>
                <w:szCs w:val="24"/>
              </w:rPr>
              <w:t> </w:t>
            </w:r>
          </w:p>
        </w:tc>
        <w:tc>
          <w:tcPr>
            <w:tcW w:w="3411"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color w:val="000000"/>
                <w:sz w:val="24"/>
                <w:szCs w:val="24"/>
              </w:rPr>
            </w:pPr>
            <w:r w:rsidRPr="009B4CDA">
              <w:rPr>
                <w:rFonts w:ascii="Times New Roman" w:eastAsia="Times New Roman" w:hAnsi="Times New Roman" w:cs="Times New Roman"/>
                <w:color w:val="000000"/>
                <w:sz w:val="24"/>
                <w:szCs w:val="24"/>
              </w:rPr>
              <w:t> </w:t>
            </w:r>
          </w:p>
        </w:tc>
      </w:tr>
      <w:tr w:rsidR="000E45CE" w:rsidRPr="009B4CDA" w:rsidTr="000E45CE">
        <w:trPr>
          <w:trHeight w:val="315"/>
        </w:trPr>
        <w:tc>
          <w:tcPr>
            <w:tcW w:w="5276" w:type="dxa"/>
            <w:tcBorders>
              <w:top w:val="nil"/>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Times New Roman" w:eastAsia="Times New Roman" w:hAnsi="Times New Roman" w:cs="Times New Roman"/>
                <w:color w:val="000000"/>
              </w:rPr>
            </w:pPr>
            <w:r w:rsidRPr="009B4CDA">
              <w:rPr>
                <w:rFonts w:ascii="Times New Roman" w:eastAsia="Times New Roman" w:hAnsi="Times New Roman" w:cs="Times New Roman"/>
                <w:color w:val="000000"/>
              </w:rPr>
              <w:t>Налог на имущество, транспортный налог</w:t>
            </w:r>
          </w:p>
        </w:tc>
        <w:tc>
          <w:tcPr>
            <w:tcW w:w="1520"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color w:val="000000"/>
                <w:sz w:val="24"/>
                <w:szCs w:val="24"/>
              </w:rPr>
            </w:pPr>
            <w:r w:rsidRPr="009B4CDA">
              <w:rPr>
                <w:rFonts w:ascii="Times New Roman" w:eastAsia="Times New Roman" w:hAnsi="Times New Roman" w:cs="Times New Roman"/>
                <w:color w:val="000000"/>
                <w:sz w:val="24"/>
                <w:szCs w:val="24"/>
              </w:rPr>
              <w:t> </w:t>
            </w:r>
          </w:p>
        </w:tc>
        <w:tc>
          <w:tcPr>
            <w:tcW w:w="3411"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color w:val="000000"/>
                <w:sz w:val="24"/>
                <w:szCs w:val="24"/>
              </w:rPr>
            </w:pPr>
            <w:r w:rsidRPr="009B4CDA">
              <w:rPr>
                <w:rFonts w:ascii="Times New Roman" w:eastAsia="Times New Roman" w:hAnsi="Times New Roman" w:cs="Times New Roman"/>
                <w:color w:val="000000"/>
                <w:sz w:val="24"/>
                <w:szCs w:val="24"/>
              </w:rPr>
              <w:t> </w:t>
            </w:r>
          </w:p>
        </w:tc>
      </w:tr>
      <w:tr w:rsidR="000E45CE" w:rsidRPr="009B4CDA" w:rsidTr="000E45CE">
        <w:trPr>
          <w:trHeight w:val="315"/>
        </w:trPr>
        <w:tc>
          <w:tcPr>
            <w:tcW w:w="5276" w:type="dxa"/>
            <w:tcBorders>
              <w:top w:val="nil"/>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Times New Roman" w:eastAsia="Times New Roman" w:hAnsi="Times New Roman" w:cs="Times New Roman"/>
                <w:b/>
                <w:bCs/>
                <w:color w:val="000000"/>
              </w:rPr>
            </w:pPr>
            <w:r w:rsidRPr="009B4CDA">
              <w:rPr>
                <w:rFonts w:ascii="Times New Roman" w:eastAsia="Times New Roman" w:hAnsi="Times New Roman"/>
                <w:b/>
                <w:bCs/>
                <w:color w:val="000000"/>
              </w:rPr>
              <w:t>Авансовый платеж:</w:t>
            </w:r>
          </w:p>
        </w:tc>
        <w:tc>
          <w:tcPr>
            <w:tcW w:w="1520"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b/>
                <w:bCs/>
                <w:color w:val="000000"/>
                <w:sz w:val="24"/>
                <w:szCs w:val="24"/>
              </w:rPr>
            </w:pPr>
            <w:r w:rsidRPr="009B4CDA">
              <w:rPr>
                <w:rFonts w:ascii="Times New Roman" w:eastAsia="Times New Roman" w:hAnsi="Times New Roman" w:cs="Times New Roman"/>
                <w:b/>
                <w:bCs/>
                <w:color w:val="000000"/>
                <w:sz w:val="24"/>
                <w:szCs w:val="24"/>
              </w:rPr>
              <w:t> </w:t>
            </w:r>
          </w:p>
        </w:tc>
        <w:tc>
          <w:tcPr>
            <w:tcW w:w="3411"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jc w:val="right"/>
              <w:rPr>
                <w:rFonts w:ascii="Times New Roman" w:eastAsia="Times New Roman" w:hAnsi="Times New Roman" w:cs="Times New Roman"/>
                <w:b/>
                <w:bCs/>
                <w:color w:val="000000"/>
                <w:sz w:val="24"/>
                <w:szCs w:val="24"/>
              </w:rPr>
            </w:pPr>
            <w:r w:rsidRPr="009B4CDA">
              <w:rPr>
                <w:rFonts w:ascii="Times New Roman" w:eastAsia="Times New Roman" w:hAnsi="Times New Roman" w:cs="Times New Roman"/>
                <w:b/>
                <w:bCs/>
                <w:color w:val="000000"/>
                <w:sz w:val="24"/>
                <w:szCs w:val="24"/>
              </w:rPr>
              <w:t> </w:t>
            </w:r>
          </w:p>
        </w:tc>
      </w:tr>
    </w:tbl>
    <w:p w:rsidR="000E45CE" w:rsidRPr="009B4CDA" w:rsidRDefault="000E45CE" w:rsidP="000E45CE">
      <w:pPr>
        <w:jc w:val="center"/>
        <w:rPr>
          <w:rFonts w:ascii="Times New Roman" w:hAnsi="Times New Roman"/>
        </w:rPr>
      </w:pPr>
    </w:p>
    <w:p w:rsidR="000E45CE" w:rsidRPr="009B4CDA" w:rsidRDefault="000E45CE" w:rsidP="000E45CE">
      <w:pPr>
        <w:jc w:val="center"/>
        <w:rPr>
          <w:rFonts w:ascii="Times New Roman" w:hAnsi="Times New Roman"/>
          <w:b/>
        </w:rPr>
      </w:pPr>
      <w:r w:rsidRPr="009B4CDA">
        <w:rPr>
          <w:rFonts w:ascii="Times New Roman" w:hAnsi="Times New Roman"/>
          <w:b/>
        </w:rPr>
        <w:t>График лизинговых платежей</w:t>
      </w:r>
    </w:p>
    <w:tbl>
      <w:tblPr>
        <w:tblW w:w="10597" w:type="dxa"/>
        <w:tblInd w:w="-743" w:type="dxa"/>
        <w:tblLook w:val="04A0" w:firstRow="1" w:lastRow="0" w:firstColumn="1" w:lastColumn="0" w:noHBand="0" w:noVBand="1"/>
      </w:tblPr>
      <w:tblGrid>
        <w:gridCol w:w="927"/>
        <w:gridCol w:w="716"/>
        <w:gridCol w:w="937"/>
        <w:gridCol w:w="784"/>
        <w:gridCol w:w="744"/>
        <w:gridCol w:w="864"/>
        <w:gridCol w:w="1153"/>
        <w:gridCol w:w="1023"/>
        <w:gridCol w:w="656"/>
        <w:gridCol w:w="627"/>
        <w:gridCol w:w="1428"/>
        <w:gridCol w:w="738"/>
      </w:tblGrid>
      <w:tr w:rsidR="000E45CE" w:rsidRPr="009B4CDA" w:rsidTr="000E45CE">
        <w:trPr>
          <w:trHeight w:val="229"/>
        </w:trPr>
        <w:tc>
          <w:tcPr>
            <w:tcW w:w="90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45CE" w:rsidRPr="009B4CDA" w:rsidRDefault="000E45CE" w:rsidP="000E45CE">
            <w:pPr>
              <w:spacing w:after="0" w:line="240" w:lineRule="auto"/>
              <w:rPr>
                <w:rFonts w:ascii="Cambria" w:eastAsia="Times New Roman" w:hAnsi="Cambria" w:cs="Arial CYR"/>
                <w:b/>
                <w:bCs/>
                <w:sz w:val="20"/>
                <w:szCs w:val="20"/>
              </w:rPr>
            </w:pPr>
            <w:r w:rsidRPr="009B4CDA">
              <w:rPr>
                <w:rFonts w:ascii="Cambria" w:eastAsia="Times New Roman" w:hAnsi="Cambria" w:cs="Arial CYR"/>
                <w:b/>
                <w:bCs/>
                <w:sz w:val="20"/>
                <w:szCs w:val="20"/>
              </w:rPr>
              <w:t>Дата платежа</w:t>
            </w:r>
          </w:p>
        </w:tc>
        <w:tc>
          <w:tcPr>
            <w:tcW w:w="18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b/>
                <w:bCs/>
                <w:sz w:val="20"/>
                <w:szCs w:val="20"/>
              </w:rPr>
            </w:pPr>
            <w:r w:rsidRPr="009B4CDA">
              <w:rPr>
                <w:rFonts w:ascii="Cambria" w:eastAsia="Times New Roman" w:hAnsi="Cambria" w:cs="Arial CYR"/>
                <w:b/>
                <w:bCs/>
                <w:sz w:val="20"/>
                <w:szCs w:val="20"/>
              </w:rPr>
              <w:t>Стоимость предмета лизинга</w:t>
            </w:r>
          </w:p>
        </w:tc>
        <w:tc>
          <w:tcPr>
            <w:tcW w:w="3468" w:type="dxa"/>
            <w:gridSpan w:val="4"/>
            <w:tcBorders>
              <w:top w:val="single" w:sz="4" w:space="0" w:color="auto"/>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b/>
                <w:bCs/>
                <w:sz w:val="20"/>
                <w:szCs w:val="20"/>
              </w:rPr>
            </w:pPr>
            <w:r w:rsidRPr="009B4CDA">
              <w:rPr>
                <w:rFonts w:ascii="Cambria" w:eastAsia="Times New Roman" w:hAnsi="Cambria" w:cs="Arial CYR"/>
                <w:b/>
                <w:bCs/>
                <w:sz w:val="20"/>
                <w:szCs w:val="20"/>
              </w:rPr>
              <w:t>Доход лизингодателя</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Страховая премия</w:t>
            </w:r>
          </w:p>
        </w:tc>
        <w:tc>
          <w:tcPr>
            <w:tcW w:w="12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b/>
                <w:bCs/>
                <w:sz w:val="20"/>
                <w:szCs w:val="20"/>
              </w:rPr>
            </w:pPr>
            <w:r w:rsidRPr="009B4CDA">
              <w:rPr>
                <w:rFonts w:ascii="Cambria" w:eastAsia="Times New Roman" w:hAnsi="Cambria" w:cs="Arial CYR"/>
                <w:b/>
                <w:bCs/>
                <w:sz w:val="20"/>
                <w:szCs w:val="20"/>
              </w:rPr>
              <w:t>ИТОГО лизинговый платеж</w:t>
            </w:r>
          </w:p>
        </w:tc>
        <w:tc>
          <w:tcPr>
            <w:tcW w:w="1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База для расчета дохода Лизингодателя</w:t>
            </w:r>
          </w:p>
        </w:tc>
        <w:tc>
          <w:tcPr>
            <w:tcW w:w="7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Зачет аванса</w:t>
            </w:r>
          </w:p>
        </w:tc>
      </w:tr>
      <w:tr w:rsidR="000E45CE" w:rsidRPr="009B4CDA" w:rsidTr="000E45CE">
        <w:trPr>
          <w:trHeight w:val="689"/>
        </w:trPr>
        <w:tc>
          <w:tcPr>
            <w:tcW w:w="907" w:type="dxa"/>
            <w:vMerge/>
            <w:tcBorders>
              <w:top w:val="single" w:sz="4" w:space="0" w:color="auto"/>
              <w:left w:val="single" w:sz="4" w:space="0" w:color="auto"/>
              <w:bottom w:val="single" w:sz="4" w:space="0" w:color="auto"/>
              <w:right w:val="single" w:sz="4" w:space="0" w:color="auto"/>
            </w:tcBorders>
            <w:vAlign w:val="center"/>
            <w:hideMark/>
          </w:tcPr>
          <w:p w:rsidR="000E45CE" w:rsidRPr="009B4CDA" w:rsidRDefault="000E45CE" w:rsidP="000E45CE">
            <w:pPr>
              <w:spacing w:after="0" w:line="240" w:lineRule="auto"/>
              <w:rPr>
                <w:rFonts w:ascii="Cambria" w:eastAsia="Times New Roman" w:hAnsi="Cambria" w:cs="Arial CYR"/>
                <w:b/>
                <w:bCs/>
                <w:sz w:val="20"/>
                <w:szCs w:val="20"/>
              </w:rPr>
            </w:pPr>
          </w:p>
        </w:tc>
        <w:tc>
          <w:tcPr>
            <w:tcW w:w="1846" w:type="dxa"/>
            <w:gridSpan w:val="2"/>
            <w:vMerge/>
            <w:tcBorders>
              <w:top w:val="single" w:sz="4" w:space="0" w:color="auto"/>
              <w:left w:val="single" w:sz="4" w:space="0" w:color="auto"/>
              <w:bottom w:val="single" w:sz="4" w:space="0" w:color="auto"/>
              <w:right w:val="single" w:sz="4" w:space="0" w:color="auto"/>
            </w:tcBorders>
            <w:vAlign w:val="center"/>
            <w:hideMark/>
          </w:tcPr>
          <w:p w:rsidR="000E45CE" w:rsidRPr="009B4CDA" w:rsidRDefault="000E45CE" w:rsidP="000E45CE">
            <w:pPr>
              <w:spacing w:after="0" w:line="240" w:lineRule="auto"/>
              <w:rPr>
                <w:rFonts w:ascii="Cambria" w:eastAsia="Times New Roman" w:hAnsi="Cambria" w:cs="Arial CYR"/>
                <w:b/>
                <w:bCs/>
                <w:sz w:val="20"/>
                <w:szCs w:val="20"/>
              </w:rPr>
            </w:pPr>
          </w:p>
        </w:tc>
        <w:tc>
          <w:tcPr>
            <w:tcW w:w="768"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b/>
                <w:bCs/>
                <w:sz w:val="20"/>
                <w:szCs w:val="20"/>
              </w:rPr>
            </w:pPr>
            <w:r w:rsidRPr="009B4CDA">
              <w:rPr>
                <w:rFonts w:ascii="Cambria" w:eastAsia="Times New Roman" w:hAnsi="Cambria" w:cs="Arial CYR"/>
                <w:b/>
                <w:bCs/>
                <w:sz w:val="20"/>
                <w:szCs w:val="20"/>
              </w:rPr>
              <w:t>общий</w:t>
            </w:r>
          </w:p>
        </w:tc>
        <w:tc>
          <w:tcPr>
            <w:tcW w:w="729"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общий</w:t>
            </w:r>
          </w:p>
        </w:tc>
        <w:tc>
          <w:tcPr>
            <w:tcW w:w="845"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 по кредиту</w:t>
            </w:r>
          </w:p>
        </w:tc>
        <w:tc>
          <w:tcPr>
            <w:tcW w:w="1126" w:type="dxa"/>
            <w:tcBorders>
              <w:top w:val="nil"/>
              <w:left w:val="nil"/>
              <w:bottom w:val="single" w:sz="4" w:space="0" w:color="auto"/>
              <w:right w:val="single" w:sz="4" w:space="0" w:color="auto"/>
            </w:tcBorders>
            <w:shd w:val="clear" w:color="auto" w:fill="auto"/>
            <w:vAlign w:val="center"/>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Лизинговая маржа</w:t>
            </w:r>
          </w:p>
        </w:tc>
        <w:tc>
          <w:tcPr>
            <w:tcW w:w="1000" w:type="dxa"/>
            <w:vMerge/>
            <w:tcBorders>
              <w:top w:val="single" w:sz="4" w:space="0" w:color="auto"/>
              <w:left w:val="single" w:sz="4" w:space="0" w:color="auto"/>
              <w:bottom w:val="single" w:sz="4" w:space="0" w:color="auto"/>
              <w:right w:val="single" w:sz="4" w:space="0" w:color="auto"/>
            </w:tcBorders>
            <w:vAlign w:val="center"/>
            <w:hideMark/>
          </w:tcPr>
          <w:p w:rsidR="000E45CE" w:rsidRPr="009B4CDA" w:rsidRDefault="000E45CE" w:rsidP="000E45CE">
            <w:pPr>
              <w:spacing w:after="0" w:line="240" w:lineRule="auto"/>
              <w:rPr>
                <w:rFonts w:ascii="Cambria" w:eastAsia="Times New Roman" w:hAnsi="Cambria" w:cs="Arial CYR"/>
                <w:sz w:val="20"/>
                <w:szCs w:val="20"/>
              </w:rPr>
            </w:pPr>
          </w:p>
        </w:tc>
        <w:tc>
          <w:tcPr>
            <w:tcW w:w="1259" w:type="dxa"/>
            <w:gridSpan w:val="2"/>
            <w:vMerge/>
            <w:tcBorders>
              <w:top w:val="single" w:sz="4" w:space="0" w:color="auto"/>
              <w:left w:val="single" w:sz="4" w:space="0" w:color="auto"/>
              <w:bottom w:val="single" w:sz="4" w:space="0" w:color="auto"/>
              <w:right w:val="single" w:sz="4" w:space="0" w:color="auto"/>
            </w:tcBorders>
            <w:vAlign w:val="center"/>
            <w:hideMark/>
          </w:tcPr>
          <w:p w:rsidR="000E45CE" w:rsidRPr="009B4CDA" w:rsidRDefault="000E45CE" w:rsidP="000E45CE">
            <w:pPr>
              <w:spacing w:after="0" w:line="240" w:lineRule="auto"/>
              <w:rPr>
                <w:rFonts w:ascii="Cambria" w:eastAsia="Times New Roman" w:hAnsi="Cambria" w:cs="Arial CYR"/>
                <w:b/>
                <w:bCs/>
                <w:sz w:val="20"/>
                <w:szCs w:val="20"/>
              </w:rPr>
            </w:pPr>
          </w:p>
        </w:tc>
        <w:tc>
          <w:tcPr>
            <w:tcW w:w="1394" w:type="dxa"/>
            <w:vMerge/>
            <w:tcBorders>
              <w:top w:val="single" w:sz="4" w:space="0" w:color="auto"/>
              <w:left w:val="single" w:sz="4" w:space="0" w:color="auto"/>
              <w:bottom w:val="single" w:sz="4" w:space="0" w:color="auto"/>
              <w:right w:val="single" w:sz="4" w:space="0" w:color="auto"/>
            </w:tcBorders>
            <w:vAlign w:val="center"/>
            <w:hideMark/>
          </w:tcPr>
          <w:p w:rsidR="000E45CE" w:rsidRPr="009B4CDA" w:rsidRDefault="000E45CE" w:rsidP="000E45CE">
            <w:pPr>
              <w:spacing w:after="0" w:line="240" w:lineRule="auto"/>
              <w:rPr>
                <w:rFonts w:ascii="Cambria" w:eastAsia="Times New Roman" w:hAnsi="Cambria" w:cs="Arial CYR"/>
                <w:sz w:val="20"/>
                <w:szCs w:val="20"/>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rsidR="000E45CE" w:rsidRPr="009B4CDA" w:rsidRDefault="000E45CE" w:rsidP="000E45CE">
            <w:pPr>
              <w:spacing w:after="0" w:line="240" w:lineRule="auto"/>
              <w:rPr>
                <w:rFonts w:ascii="Cambria" w:eastAsia="Times New Roman" w:hAnsi="Cambria" w:cs="Arial CYR"/>
                <w:sz w:val="20"/>
                <w:szCs w:val="20"/>
              </w:rPr>
            </w:pPr>
          </w:p>
        </w:tc>
      </w:tr>
      <w:tr w:rsidR="000E45CE" w:rsidRPr="00854939" w:rsidTr="000E45CE">
        <w:trPr>
          <w:trHeight w:val="229"/>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 xml:space="preserve">в </w:t>
            </w:r>
            <w:proofErr w:type="spellStart"/>
            <w:r w:rsidRPr="009B4CDA">
              <w:rPr>
                <w:rFonts w:ascii="Cambria" w:eastAsia="Times New Roman" w:hAnsi="Cambria" w:cs="Arial CYR"/>
                <w:sz w:val="20"/>
                <w:szCs w:val="20"/>
              </w:rPr>
              <w:t>т.ч</w:t>
            </w:r>
            <w:proofErr w:type="spellEnd"/>
            <w:r w:rsidRPr="009B4CDA">
              <w:rPr>
                <w:rFonts w:ascii="Cambria" w:eastAsia="Times New Roman" w:hAnsi="Cambria" w:cs="Arial CYR"/>
                <w:sz w:val="20"/>
                <w:szCs w:val="20"/>
              </w:rPr>
              <w:t>. НДС</w:t>
            </w:r>
          </w:p>
        </w:tc>
        <w:tc>
          <w:tcPr>
            <w:tcW w:w="1051"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без НДС</w:t>
            </w:r>
          </w:p>
        </w:tc>
        <w:tc>
          <w:tcPr>
            <w:tcW w:w="768"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b/>
                <w:bCs/>
                <w:sz w:val="20"/>
                <w:szCs w:val="20"/>
              </w:rPr>
            </w:pPr>
            <w:r w:rsidRPr="009B4CDA">
              <w:rPr>
                <w:rFonts w:ascii="Cambria" w:eastAsia="Times New Roman" w:hAnsi="Cambria" w:cs="Arial CYR"/>
                <w:b/>
                <w:bCs/>
                <w:sz w:val="20"/>
                <w:szCs w:val="20"/>
              </w:rPr>
              <w:t xml:space="preserve">в </w:t>
            </w:r>
            <w:proofErr w:type="spellStart"/>
            <w:r w:rsidRPr="009B4CDA">
              <w:rPr>
                <w:rFonts w:ascii="Cambria" w:eastAsia="Times New Roman" w:hAnsi="Cambria" w:cs="Arial CYR"/>
                <w:b/>
                <w:bCs/>
                <w:sz w:val="20"/>
                <w:szCs w:val="20"/>
              </w:rPr>
              <w:t>т.ч</w:t>
            </w:r>
            <w:proofErr w:type="spellEnd"/>
            <w:r w:rsidRPr="009B4CDA">
              <w:rPr>
                <w:rFonts w:ascii="Cambria" w:eastAsia="Times New Roman" w:hAnsi="Cambria" w:cs="Arial CYR"/>
                <w:b/>
                <w:bCs/>
                <w:sz w:val="20"/>
                <w:szCs w:val="20"/>
              </w:rPr>
              <w:t>. НДС</w:t>
            </w:r>
          </w:p>
        </w:tc>
        <w:tc>
          <w:tcPr>
            <w:tcW w:w="729"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без НДС</w:t>
            </w:r>
          </w:p>
        </w:tc>
        <w:tc>
          <w:tcPr>
            <w:tcW w:w="845"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 </w:t>
            </w:r>
          </w:p>
        </w:tc>
        <w:tc>
          <w:tcPr>
            <w:tcW w:w="1126"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без НДС</w:t>
            </w:r>
          </w:p>
        </w:tc>
        <w:tc>
          <w:tcPr>
            <w:tcW w:w="1000"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 xml:space="preserve">в </w:t>
            </w:r>
            <w:proofErr w:type="spellStart"/>
            <w:r w:rsidRPr="009B4CDA">
              <w:rPr>
                <w:rFonts w:ascii="Cambria" w:eastAsia="Times New Roman" w:hAnsi="Cambria" w:cs="Arial CYR"/>
                <w:sz w:val="20"/>
                <w:szCs w:val="20"/>
              </w:rPr>
              <w:t>т.ч</w:t>
            </w:r>
            <w:proofErr w:type="spellEnd"/>
            <w:r w:rsidRPr="009B4CDA">
              <w:rPr>
                <w:rFonts w:ascii="Cambria" w:eastAsia="Times New Roman" w:hAnsi="Cambria" w:cs="Arial CYR"/>
                <w:sz w:val="20"/>
                <w:szCs w:val="20"/>
              </w:rPr>
              <w:t>. НДС</w:t>
            </w:r>
          </w:p>
        </w:tc>
        <w:tc>
          <w:tcPr>
            <w:tcW w:w="644"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 xml:space="preserve">в </w:t>
            </w:r>
            <w:proofErr w:type="spellStart"/>
            <w:r w:rsidRPr="009B4CDA">
              <w:rPr>
                <w:rFonts w:ascii="Cambria" w:eastAsia="Times New Roman" w:hAnsi="Cambria" w:cs="Arial CYR"/>
                <w:sz w:val="20"/>
                <w:szCs w:val="20"/>
              </w:rPr>
              <w:t>т.ч</w:t>
            </w:r>
            <w:proofErr w:type="spellEnd"/>
            <w:r w:rsidRPr="009B4CDA">
              <w:rPr>
                <w:rFonts w:ascii="Cambria" w:eastAsia="Times New Roman" w:hAnsi="Cambria" w:cs="Arial CYR"/>
                <w:sz w:val="20"/>
                <w:szCs w:val="20"/>
              </w:rPr>
              <w:t>. НДС</w:t>
            </w:r>
          </w:p>
        </w:tc>
        <w:tc>
          <w:tcPr>
            <w:tcW w:w="615"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без НДС</w:t>
            </w:r>
          </w:p>
        </w:tc>
        <w:tc>
          <w:tcPr>
            <w:tcW w:w="1394"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Arial CYR" w:eastAsia="Times New Roman" w:hAnsi="Arial CYR" w:cs="Arial CYR"/>
                <w:sz w:val="20"/>
                <w:szCs w:val="20"/>
              </w:rPr>
            </w:pPr>
            <w:r w:rsidRPr="009B4CDA">
              <w:rPr>
                <w:rFonts w:ascii="Arial CYR" w:eastAsia="Times New Roman" w:hAnsi="Arial CYR" w:cs="Arial CYR"/>
                <w:sz w:val="20"/>
                <w:szCs w:val="20"/>
              </w:rPr>
              <w:t> </w:t>
            </w:r>
          </w:p>
        </w:tc>
        <w:tc>
          <w:tcPr>
            <w:tcW w:w="723" w:type="dxa"/>
            <w:tcBorders>
              <w:top w:val="nil"/>
              <w:left w:val="nil"/>
              <w:bottom w:val="single" w:sz="4" w:space="0" w:color="auto"/>
              <w:right w:val="single" w:sz="4" w:space="0" w:color="auto"/>
            </w:tcBorders>
            <w:shd w:val="clear" w:color="auto" w:fill="auto"/>
            <w:noWrap/>
            <w:vAlign w:val="bottom"/>
            <w:hideMark/>
          </w:tcPr>
          <w:p w:rsidR="000E45CE" w:rsidRPr="009B4CDA" w:rsidRDefault="000E45CE" w:rsidP="000E45CE">
            <w:pPr>
              <w:spacing w:after="0" w:line="240" w:lineRule="auto"/>
              <w:rPr>
                <w:rFonts w:ascii="Cambria" w:eastAsia="Times New Roman" w:hAnsi="Cambria" w:cs="Arial CYR"/>
                <w:sz w:val="20"/>
                <w:szCs w:val="20"/>
              </w:rPr>
            </w:pPr>
            <w:r w:rsidRPr="009B4CDA">
              <w:rPr>
                <w:rFonts w:ascii="Cambria" w:eastAsia="Times New Roman" w:hAnsi="Cambria" w:cs="Arial CYR"/>
                <w:sz w:val="20"/>
                <w:szCs w:val="20"/>
              </w:rPr>
              <w:t> </w:t>
            </w:r>
          </w:p>
        </w:tc>
      </w:tr>
    </w:tbl>
    <w:p w:rsidR="000E45CE" w:rsidRPr="00854939" w:rsidRDefault="000E45CE" w:rsidP="000E45CE">
      <w:pPr>
        <w:pStyle w:val="a6"/>
        <w:rPr>
          <w:rFonts w:ascii="Times New Roman" w:hAnsi="Times New Roman"/>
          <w:lang w:val="en-US"/>
        </w:rPr>
      </w:pPr>
    </w:p>
    <w:tbl>
      <w:tblPr>
        <w:tblW w:w="0" w:type="auto"/>
        <w:tblInd w:w="108" w:type="dxa"/>
        <w:tblLayout w:type="fixed"/>
        <w:tblLook w:val="04A0" w:firstRow="1" w:lastRow="0" w:firstColumn="1" w:lastColumn="0" w:noHBand="0" w:noVBand="1"/>
      </w:tblPr>
      <w:tblGrid>
        <w:gridCol w:w="4792"/>
        <w:gridCol w:w="4671"/>
      </w:tblGrid>
      <w:tr w:rsidR="000E45CE" w:rsidRPr="001705B8" w:rsidTr="000E45CE">
        <w:trPr>
          <w:trHeight w:val="332"/>
        </w:trPr>
        <w:tc>
          <w:tcPr>
            <w:tcW w:w="4792" w:type="dxa"/>
            <w:hideMark/>
          </w:tcPr>
          <w:p w:rsidR="000E45CE" w:rsidRPr="001705B8" w:rsidRDefault="000E45CE" w:rsidP="000E45CE">
            <w:pPr>
              <w:tabs>
                <w:tab w:val="left" w:pos="743"/>
              </w:tabs>
              <w:autoSpaceDE w:val="0"/>
              <w:rPr>
                <w:rFonts w:ascii="Times New Roman" w:hAnsi="Times New Roman"/>
                <w:b/>
                <w:sz w:val="24"/>
                <w:szCs w:val="24"/>
              </w:rPr>
            </w:pPr>
            <w:r w:rsidRPr="001705B8">
              <w:rPr>
                <w:rFonts w:ascii="Times New Roman" w:hAnsi="Times New Roman"/>
                <w:b/>
              </w:rPr>
              <w:t xml:space="preserve">       Лизингодатель:</w:t>
            </w:r>
          </w:p>
        </w:tc>
        <w:tc>
          <w:tcPr>
            <w:tcW w:w="4671" w:type="dxa"/>
            <w:hideMark/>
          </w:tcPr>
          <w:p w:rsidR="000E45CE" w:rsidRPr="001705B8" w:rsidRDefault="000E45CE" w:rsidP="000E45CE">
            <w:pPr>
              <w:tabs>
                <w:tab w:val="left" w:pos="720"/>
              </w:tabs>
              <w:rPr>
                <w:rFonts w:ascii="Times New Roman" w:hAnsi="Times New Roman"/>
                <w:sz w:val="24"/>
                <w:szCs w:val="24"/>
              </w:rPr>
            </w:pPr>
            <w:r w:rsidRPr="001705B8">
              <w:rPr>
                <w:rFonts w:ascii="Times New Roman" w:hAnsi="Times New Roman"/>
                <w:b/>
              </w:rPr>
              <w:t>Лизингополучатель:</w:t>
            </w:r>
          </w:p>
        </w:tc>
      </w:tr>
      <w:tr w:rsidR="000E45CE" w:rsidRPr="001705B8" w:rsidTr="000E45CE">
        <w:trPr>
          <w:trHeight w:val="332"/>
        </w:trPr>
        <w:tc>
          <w:tcPr>
            <w:tcW w:w="4792" w:type="dxa"/>
          </w:tcPr>
          <w:p w:rsidR="000E45CE" w:rsidRPr="001705B8" w:rsidRDefault="000E45CE" w:rsidP="000E45CE">
            <w:pPr>
              <w:tabs>
                <w:tab w:val="left" w:pos="743"/>
              </w:tabs>
              <w:autoSpaceDE w:val="0"/>
              <w:rPr>
                <w:rFonts w:ascii="Times New Roman" w:hAnsi="Times New Roman"/>
                <w:b/>
              </w:rPr>
            </w:pPr>
          </w:p>
        </w:tc>
        <w:tc>
          <w:tcPr>
            <w:tcW w:w="4671" w:type="dxa"/>
          </w:tcPr>
          <w:p w:rsidR="000E45CE" w:rsidRPr="001705B8" w:rsidRDefault="000E45CE" w:rsidP="000E45CE">
            <w:pPr>
              <w:tabs>
                <w:tab w:val="left" w:pos="720"/>
              </w:tabs>
              <w:rPr>
                <w:rFonts w:ascii="Times New Roman" w:hAnsi="Times New Roman"/>
                <w:b/>
              </w:rPr>
            </w:pPr>
          </w:p>
        </w:tc>
      </w:tr>
    </w:tbl>
    <w:p w:rsidR="000E45CE" w:rsidRPr="001705B8" w:rsidRDefault="000E45CE" w:rsidP="000E45CE">
      <w:pPr>
        <w:jc w:val="right"/>
        <w:rPr>
          <w:rFonts w:ascii="Times New Roman" w:hAnsi="Times New Roman"/>
        </w:rPr>
      </w:pPr>
    </w:p>
    <w:p w:rsidR="000E45CE" w:rsidRDefault="000E45CE" w:rsidP="000E45CE">
      <w:pPr>
        <w:jc w:val="right"/>
        <w:rPr>
          <w:rFonts w:ascii="Times New Roman" w:hAnsi="Times New Roman"/>
        </w:rPr>
      </w:pPr>
    </w:p>
    <w:p w:rsidR="000E45CE" w:rsidRDefault="000E45CE" w:rsidP="000E45CE">
      <w:pPr>
        <w:jc w:val="right"/>
        <w:rPr>
          <w:rFonts w:ascii="Times New Roman" w:hAnsi="Times New Roman"/>
        </w:rPr>
      </w:pPr>
    </w:p>
    <w:p w:rsidR="000E45CE" w:rsidRDefault="000E45CE" w:rsidP="000E45CE">
      <w:pPr>
        <w:jc w:val="right"/>
        <w:rPr>
          <w:rFonts w:ascii="Times New Roman" w:hAnsi="Times New Roman"/>
        </w:rPr>
      </w:pPr>
    </w:p>
    <w:p w:rsidR="000E45CE" w:rsidRDefault="000E45CE" w:rsidP="000E45CE">
      <w:pPr>
        <w:jc w:val="right"/>
        <w:rPr>
          <w:rFonts w:ascii="Times New Roman" w:hAnsi="Times New Roman"/>
        </w:rPr>
      </w:pPr>
    </w:p>
    <w:p w:rsidR="000E45CE" w:rsidRDefault="000E45CE" w:rsidP="000E45CE">
      <w:pPr>
        <w:jc w:val="right"/>
        <w:rPr>
          <w:rFonts w:ascii="Times New Roman" w:hAnsi="Times New Roman"/>
        </w:rPr>
      </w:pPr>
    </w:p>
    <w:p w:rsidR="000E45CE" w:rsidRDefault="000E45CE" w:rsidP="000E45CE">
      <w:pPr>
        <w:jc w:val="right"/>
        <w:rPr>
          <w:rFonts w:ascii="Times New Roman" w:hAnsi="Times New Roman"/>
        </w:rPr>
      </w:pPr>
    </w:p>
    <w:p w:rsidR="00DC6E9B" w:rsidRDefault="00DC6E9B" w:rsidP="000E45CE">
      <w:pPr>
        <w:jc w:val="right"/>
        <w:rPr>
          <w:rFonts w:ascii="Times New Roman" w:hAnsi="Times New Roman"/>
        </w:rPr>
      </w:pPr>
    </w:p>
    <w:p w:rsidR="000E45CE" w:rsidRPr="001705B8" w:rsidRDefault="000E45CE" w:rsidP="000E45CE">
      <w:pPr>
        <w:jc w:val="right"/>
        <w:rPr>
          <w:rFonts w:ascii="Times New Roman" w:hAnsi="Times New Roman"/>
        </w:rPr>
      </w:pPr>
      <w:r w:rsidRPr="001705B8">
        <w:rPr>
          <w:rFonts w:ascii="Times New Roman" w:hAnsi="Times New Roman"/>
        </w:rPr>
        <w:t xml:space="preserve">Приложение № </w:t>
      </w:r>
      <w:r>
        <w:rPr>
          <w:rFonts w:ascii="Times New Roman" w:hAnsi="Times New Roman"/>
        </w:rPr>
        <w:t>3</w:t>
      </w:r>
    </w:p>
    <w:p w:rsidR="000E45CE" w:rsidRPr="001705B8" w:rsidRDefault="000E45CE" w:rsidP="000E45CE">
      <w:pPr>
        <w:jc w:val="right"/>
        <w:rPr>
          <w:rFonts w:ascii="Times New Roman" w:hAnsi="Times New Roman"/>
        </w:rPr>
      </w:pPr>
      <w:r w:rsidRPr="001705B8">
        <w:rPr>
          <w:rFonts w:ascii="Times New Roman" w:hAnsi="Times New Roman"/>
        </w:rPr>
        <w:t>к договору № ____________</w:t>
      </w:r>
    </w:p>
    <w:p w:rsidR="000E45CE" w:rsidRPr="001705B8" w:rsidRDefault="000E45CE" w:rsidP="000E45CE">
      <w:pPr>
        <w:jc w:val="right"/>
        <w:rPr>
          <w:rFonts w:ascii="Times New Roman" w:hAnsi="Times New Roman"/>
        </w:rPr>
      </w:pPr>
      <w:r w:rsidRPr="001705B8">
        <w:rPr>
          <w:rFonts w:ascii="Times New Roman" w:hAnsi="Times New Roman"/>
        </w:rPr>
        <w:t>от «_____»______________ 20____ г.</w:t>
      </w:r>
    </w:p>
    <w:p w:rsidR="000E45CE" w:rsidRPr="001705B8" w:rsidRDefault="000E45CE" w:rsidP="000E45CE">
      <w:pPr>
        <w:jc w:val="center"/>
        <w:rPr>
          <w:rFonts w:ascii="Times New Roman" w:hAnsi="Times New Roman"/>
        </w:rPr>
      </w:pPr>
      <w:r w:rsidRPr="001705B8">
        <w:rPr>
          <w:rFonts w:ascii="Times New Roman" w:hAnsi="Times New Roman"/>
        </w:rPr>
        <w:t xml:space="preserve">                                                                                                                                              </w:t>
      </w:r>
    </w:p>
    <w:p w:rsidR="000E45CE" w:rsidRPr="001705B8" w:rsidRDefault="000E45CE" w:rsidP="000E45CE">
      <w:pPr>
        <w:jc w:val="center"/>
        <w:rPr>
          <w:rFonts w:ascii="Times New Roman" w:hAnsi="Times New Roman"/>
          <w:b/>
        </w:rPr>
      </w:pPr>
      <w:r>
        <w:rPr>
          <w:rFonts w:ascii="Times New Roman" w:hAnsi="Times New Roman"/>
          <w:b/>
        </w:rPr>
        <w:t xml:space="preserve">Сведения о начисленной амортизации </w:t>
      </w:r>
    </w:p>
    <w:p w:rsidR="000E45CE" w:rsidRPr="001705B8" w:rsidRDefault="000E45CE" w:rsidP="000E45CE">
      <w:pPr>
        <w:rPr>
          <w:rFonts w:ascii="Times New Roman" w:hAnsi="Times New Roman"/>
          <w:b/>
        </w:rPr>
      </w:pPr>
    </w:p>
    <w:tbl>
      <w:tblPr>
        <w:tblStyle w:val="affd"/>
        <w:tblW w:w="0" w:type="auto"/>
        <w:tblInd w:w="-885" w:type="dxa"/>
        <w:tblLook w:val="04A0" w:firstRow="1" w:lastRow="0" w:firstColumn="1" w:lastColumn="0" w:noHBand="0" w:noVBand="1"/>
      </w:tblPr>
      <w:tblGrid>
        <w:gridCol w:w="1100"/>
        <w:gridCol w:w="1235"/>
        <w:gridCol w:w="1386"/>
        <w:gridCol w:w="964"/>
        <w:gridCol w:w="977"/>
        <w:gridCol w:w="1531"/>
        <w:gridCol w:w="1140"/>
        <w:gridCol w:w="1266"/>
        <w:gridCol w:w="1140"/>
      </w:tblGrid>
      <w:tr w:rsidR="000E45CE" w:rsidRPr="00DF5159" w:rsidTr="000E45CE">
        <w:trPr>
          <w:trHeight w:val="855"/>
        </w:trPr>
        <w:tc>
          <w:tcPr>
            <w:tcW w:w="1143"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xml:space="preserve">№ </w:t>
            </w:r>
            <w:proofErr w:type="gramStart"/>
            <w:r w:rsidRPr="00DF5159">
              <w:rPr>
                <w:rFonts w:ascii="Times New Roman" w:hAnsi="Times New Roman"/>
                <w:b/>
                <w:bCs/>
                <w:sz w:val="18"/>
                <w:szCs w:val="18"/>
              </w:rPr>
              <w:t>п</w:t>
            </w:r>
            <w:proofErr w:type="gramEnd"/>
            <w:r w:rsidRPr="00DF5159">
              <w:rPr>
                <w:rFonts w:ascii="Times New Roman" w:hAnsi="Times New Roman"/>
                <w:b/>
                <w:bCs/>
                <w:sz w:val="18"/>
                <w:szCs w:val="18"/>
              </w:rPr>
              <w:t>/п</w:t>
            </w:r>
          </w:p>
        </w:tc>
        <w:tc>
          <w:tcPr>
            <w:tcW w:w="1094"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Группа амортизации</w:t>
            </w:r>
          </w:p>
        </w:tc>
        <w:tc>
          <w:tcPr>
            <w:tcW w:w="1145"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Срок полезного использования (лет/месяцев)</w:t>
            </w:r>
          </w:p>
        </w:tc>
        <w:tc>
          <w:tcPr>
            <w:tcW w:w="1268"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Основное средство</w:t>
            </w:r>
          </w:p>
        </w:tc>
        <w:tc>
          <w:tcPr>
            <w:tcW w:w="829"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Дата принятия к учету</w:t>
            </w:r>
          </w:p>
        </w:tc>
        <w:tc>
          <w:tcPr>
            <w:tcW w:w="1260"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Первоначальная стоимость</w:t>
            </w:r>
          </w:p>
        </w:tc>
        <w:tc>
          <w:tcPr>
            <w:tcW w:w="950"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xml:space="preserve">Остаточная стоимость на </w:t>
            </w:r>
            <w:r>
              <w:rPr>
                <w:rFonts w:ascii="Times New Roman" w:hAnsi="Times New Roman"/>
                <w:b/>
                <w:bCs/>
                <w:sz w:val="18"/>
                <w:szCs w:val="18"/>
              </w:rPr>
              <w:t>начало года</w:t>
            </w:r>
          </w:p>
        </w:tc>
        <w:tc>
          <w:tcPr>
            <w:tcW w:w="1050"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xml:space="preserve">Амортизация </w:t>
            </w:r>
            <w:r>
              <w:rPr>
                <w:rFonts w:ascii="Times New Roman" w:hAnsi="Times New Roman"/>
                <w:b/>
                <w:bCs/>
                <w:sz w:val="18"/>
                <w:szCs w:val="18"/>
              </w:rPr>
              <w:t>за год</w:t>
            </w:r>
          </w:p>
        </w:tc>
        <w:tc>
          <w:tcPr>
            <w:tcW w:w="950" w:type="dxa"/>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xml:space="preserve">Остаточная стоимость на </w:t>
            </w:r>
            <w:r>
              <w:rPr>
                <w:rFonts w:ascii="Times New Roman" w:hAnsi="Times New Roman"/>
                <w:b/>
                <w:bCs/>
                <w:sz w:val="18"/>
                <w:szCs w:val="18"/>
              </w:rPr>
              <w:t>конец года</w:t>
            </w:r>
          </w:p>
        </w:tc>
      </w:tr>
      <w:tr w:rsidR="000E45CE" w:rsidRPr="00DF5159" w:rsidTr="000E45CE">
        <w:trPr>
          <w:trHeight w:val="702"/>
        </w:trPr>
        <w:tc>
          <w:tcPr>
            <w:tcW w:w="1143" w:type="dxa"/>
            <w:hideMark/>
          </w:tcPr>
          <w:p w:rsidR="000E45CE" w:rsidRPr="00DF5159" w:rsidRDefault="000E45CE" w:rsidP="000E45CE">
            <w:pPr>
              <w:pStyle w:val="a6"/>
              <w:rPr>
                <w:rFonts w:ascii="Times New Roman" w:hAnsi="Times New Roman"/>
                <w:sz w:val="18"/>
                <w:szCs w:val="18"/>
              </w:rPr>
            </w:pPr>
            <w:r w:rsidRPr="00DF5159">
              <w:rPr>
                <w:rFonts w:ascii="Times New Roman" w:hAnsi="Times New Roman"/>
                <w:sz w:val="18"/>
                <w:szCs w:val="18"/>
              </w:rPr>
              <w:t>1</w:t>
            </w:r>
          </w:p>
        </w:tc>
        <w:tc>
          <w:tcPr>
            <w:tcW w:w="1094" w:type="dxa"/>
          </w:tcPr>
          <w:p w:rsidR="000E45CE" w:rsidRPr="00DF5159" w:rsidRDefault="000E45CE" w:rsidP="000E45CE">
            <w:pPr>
              <w:pStyle w:val="a6"/>
              <w:rPr>
                <w:rFonts w:ascii="Times New Roman" w:hAnsi="Times New Roman"/>
                <w:sz w:val="18"/>
                <w:szCs w:val="18"/>
              </w:rPr>
            </w:pPr>
          </w:p>
        </w:tc>
        <w:tc>
          <w:tcPr>
            <w:tcW w:w="1145" w:type="dxa"/>
          </w:tcPr>
          <w:p w:rsidR="000E45CE" w:rsidRPr="00DF5159" w:rsidRDefault="000E45CE" w:rsidP="000E45CE">
            <w:pPr>
              <w:pStyle w:val="a6"/>
              <w:rPr>
                <w:rFonts w:ascii="Times New Roman" w:hAnsi="Times New Roman"/>
                <w:sz w:val="18"/>
                <w:szCs w:val="18"/>
              </w:rPr>
            </w:pPr>
          </w:p>
        </w:tc>
        <w:tc>
          <w:tcPr>
            <w:tcW w:w="1268" w:type="dxa"/>
          </w:tcPr>
          <w:p w:rsidR="000E45CE" w:rsidRPr="00DF5159" w:rsidRDefault="000E45CE" w:rsidP="000E45CE">
            <w:pPr>
              <w:pStyle w:val="a6"/>
              <w:rPr>
                <w:rFonts w:ascii="Times New Roman" w:hAnsi="Times New Roman"/>
                <w:sz w:val="18"/>
                <w:szCs w:val="18"/>
              </w:rPr>
            </w:pPr>
          </w:p>
        </w:tc>
        <w:tc>
          <w:tcPr>
            <w:tcW w:w="829" w:type="dxa"/>
          </w:tcPr>
          <w:p w:rsidR="000E45CE" w:rsidRPr="00DF5159" w:rsidRDefault="000E45CE" w:rsidP="000E45CE">
            <w:pPr>
              <w:pStyle w:val="a6"/>
              <w:rPr>
                <w:rFonts w:ascii="Times New Roman" w:hAnsi="Times New Roman"/>
                <w:sz w:val="18"/>
                <w:szCs w:val="18"/>
              </w:rPr>
            </w:pPr>
          </w:p>
        </w:tc>
        <w:tc>
          <w:tcPr>
            <w:tcW w:w="1260" w:type="dxa"/>
          </w:tcPr>
          <w:p w:rsidR="000E45CE" w:rsidRPr="00DF5159" w:rsidRDefault="000E45CE" w:rsidP="000E45CE">
            <w:pPr>
              <w:pStyle w:val="a6"/>
              <w:rPr>
                <w:rFonts w:ascii="Times New Roman" w:hAnsi="Times New Roman"/>
                <w:sz w:val="18"/>
                <w:szCs w:val="18"/>
              </w:rPr>
            </w:pPr>
          </w:p>
        </w:tc>
        <w:tc>
          <w:tcPr>
            <w:tcW w:w="950" w:type="dxa"/>
          </w:tcPr>
          <w:p w:rsidR="000E45CE" w:rsidRPr="00DF5159" w:rsidRDefault="000E45CE" w:rsidP="000E45CE">
            <w:pPr>
              <w:pStyle w:val="a6"/>
              <w:rPr>
                <w:rFonts w:ascii="Times New Roman" w:hAnsi="Times New Roman"/>
                <w:sz w:val="18"/>
                <w:szCs w:val="18"/>
              </w:rPr>
            </w:pPr>
          </w:p>
        </w:tc>
        <w:tc>
          <w:tcPr>
            <w:tcW w:w="1050" w:type="dxa"/>
          </w:tcPr>
          <w:p w:rsidR="000E45CE" w:rsidRPr="00DF5159" w:rsidRDefault="000E45CE" w:rsidP="000E45CE">
            <w:pPr>
              <w:pStyle w:val="a6"/>
              <w:rPr>
                <w:rFonts w:ascii="Times New Roman" w:hAnsi="Times New Roman"/>
                <w:sz w:val="18"/>
                <w:szCs w:val="18"/>
              </w:rPr>
            </w:pPr>
          </w:p>
        </w:tc>
        <w:tc>
          <w:tcPr>
            <w:tcW w:w="950" w:type="dxa"/>
          </w:tcPr>
          <w:p w:rsidR="000E45CE" w:rsidRPr="00DF5159" w:rsidRDefault="000E45CE" w:rsidP="000E45CE">
            <w:pPr>
              <w:pStyle w:val="a6"/>
              <w:rPr>
                <w:rFonts w:ascii="Times New Roman" w:hAnsi="Times New Roman"/>
                <w:sz w:val="18"/>
                <w:szCs w:val="18"/>
              </w:rPr>
            </w:pPr>
          </w:p>
        </w:tc>
      </w:tr>
      <w:tr w:rsidR="000E45CE" w:rsidRPr="00DF5159" w:rsidTr="000E45CE">
        <w:trPr>
          <w:trHeight w:val="702"/>
        </w:trPr>
        <w:tc>
          <w:tcPr>
            <w:tcW w:w="1143" w:type="dxa"/>
            <w:hideMark/>
          </w:tcPr>
          <w:p w:rsidR="000E45CE" w:rsidRPr="00DF5159" w:rsidRDefault="000E45CE" w:rsidP="000E45CE">
            <w:pPr>
              <w:pStyle w:val="a6"/>
              <w:rPr>
                <w:rFonts w:ascii="Times New Roman" w:hAnsi="Times New Roman"/>
                <w:sz w:val="18"/>
                <w:szCs w:val="18"/>
              </w:rPr>
            </w:pPr>
            <w:r w:rsidRPr="00DF5159">
              <w:rPr>
                <w:rFonts w:ascii="Times New Roman" w:hAnsi="Times New Roman"/>
                <w:sz w:val="18"/>
                <w:szCs w:val="18"/>
              </w:rPr>
              <w:t>2</w:t>
            </w:r>
          </w:p>
        </w:tc>
        <w:tc>
          <w:tcPr>
            <w:tcW w:w="1094" w:type="dxa"/>
          </w:tcPr>
          <w:p w:rsidR="000E45CE" w:rsidRPr="00DF5159" w:rsidRDefault="000E45CE" w:rsidP="000E45CE">
            <w:pPr>
              <w:pStyle w:val="a6"/>
              <w:rPr>
                <w:rFonts w:ascii="Times New Roman" w:hAnsi="Times New Roman"/>
                <w:sz w:val="18"/>
                <w:szCs w:val="18"/>
              </w:rPr>
            </w:pPr>
          </w:p>
        </w:tc>
        <w:tc>
          <w:tcPr>
            <w:tcW w:w="1145" w:type="dxa"/>
          </w:tcPr>
          <w:p w:rsidR="000E45CE" w:rsidRPr="00DF5159" w:rsidRDefault="000E45CE" w:rsidP="000E45CE">
            <w:pPr>
              <w:pStyle w:val="a6"/>
              <w:rPr>
                <w:rFonts w:ascii="Times New Roman" w:hAnsi="Times New Roman"/>
                <w:sz w:val="18"/>
                <w:szCs w:val="18"/>
              </w:rPr>
            </w:pPr>
          </w:p>
        </w:tc>
        <w:tc>
          <w:tcPr>
            <w:tcW w:w="1268" w:type="dxa"/>
          </w:tcPr>
          <w:p w:rsidR="000E45CE" w:rsidRPr="00DF5159" w:rsidRDefault="000E45CE" w:rsidP="000E45CE">
            <w:pPr>
              <w:pStyle w:val="a6"/>
              <w:rPr>
                <w:rFonts w:ascii="Times New Roman" w:hAnsi="Times New Roman"/>
                <w:sz w:val="18"/>
                <w:szCs w:val="18"/>
              </w:rPr>
            </w:pPr>
          </w:p>
        </w:tc>
        <w:tc>
          <w:tcPr>
            <w:tcW w:w="829" w:type="dxa"/>
          </w:tcPr>
          <w:p w:rsidR="000E45CE" w:rsidRPr="00DF5159" w:rsidRDefault="000E45CE" w:rsidP="000E45CE">
            <w:pPr>
              <w:pStyle w:val="a6"/>
              <w:rPr>
                <w:rFonts w:ascii="Times New Roman" w:hAnsi="Times New Roman"/>
                <w:sz w:val="18"/>
                <w:szCs w:val="18"/>
              </w:rPr>
            </w:pPr>
          </w:p>
        </w:tc>
        <w:tc>
          <w:tcPr>
            <w:tcW w:w="1260" w:type="dxa"/>
          </w:tcPr>
          <w:p w:rsidR="000E45CE" w:rsidRPr="00DF5159" w:rsidRDefault="000E45CE" w:rsidP="000E45CE">
            <w:pPr>
              <w:pStyle w:val="a6"/>
              <w:rPr>
                <w:rFonts w:ascii="Times New Roman" w:hAnsi="Times New Roman"/>
                <w:sz w:val="18"/>
                <w:szCs w:val="18"/>
              </w:rPr>
            </w:pPr>
          </w:p>
        </w:tc>
        <w:tc>
          <w:tcPr>
            <w:tcW w:w="950" w:type="dxa"/>
          </w:tcPr>
          <w:p w:rsidR="000E45CE" w:rsidRPr="00DF5159" w:rsidRDefault="000E45CE" w:rsidP="000E45CE">
            <w:pPr>
              <w:pStyle w:val="a6"/>
              <w:rPr>
                <w:rFonts w:ascii="Times New Roman" w:hAnsi="Times New Roman"/>
                <w:sz w:val="18"/>
                <w:szCs w:val="18"/>
              </w:rPr>
            </w:pPr>
          </w:p>
        </w:tc>
        <w:tc>
          <w:tcPr>
            <w:tcW w:w="1050" w:type="dxa"/>
          </w:tcPr>
          <w:p w:rsidR="000E45CE" w:rsidRPr="00DF5159" w:rsidRDefault="000E45CE" w:rsidP="000E45CE">
            <w:pPr>
              <w:pStyle w:val="a6"/>
              <w:rPr>
                <w:rFonts w:ascii="Times New Roman" w:hAnsi="Times New Roman"/>
                <w:sz w:val="18"/>
                <w:szCs w:val="18"/>
              </w:rPr>
            </w:pPr>
          </w:p>
        </w:tc>
        <w:tc>
          <w:tcPr>
            <w:tcW w:w="950" w:type="dxa"/>
          </w:tcPr>
          <w:p w:rsidR="000E45CE" w:rsidRPr="00DF5159" w:rsidRDefault="000E45CE" w:rsidP="000E45CE">
            <w:pPr>
              <w:pStyle w:val="a6"/>
              <w:rPr>
                <w:rFonts w:ascii="Times New Roman" w:hAnsi="Times New Roman"/>
                <w:sz w:val="18"/>
                <w:szCs w:val="18"/>
              </w:rPr>
            </w:pPr>
          </w:p>
        </w:tc>
      </w:tr>
      <w:tr w:rsidR="000E45CE" w:rsidRPr="00DF5159" w:rsidTr="000E45CE">
        <w:trPr>
          <w:trHeight w:val="702"/>
        </w:trPr>
        <w:tc>
          <w:tcPr>
            <w:tcW w:w="1143" w:type="dxa"/>
            <w:noWrap/>
            <w:hideMark/>
          </w:tcPr>
          <w:p w:rsidR="000E45CE" w:rsidRPr="00DF5159" w:rsidRDefault="000E45CE" w:rsidP="000E45CE">
            <w:pPr>
              <w:pStyle w:val="a6"/>
              <w:rPr>
                <w:rFonts w:ascii="Times New Roman" w:hAnsi="Times New Roman"/>
                <w:sz w:val="18"/>
                <w:szCs w:val="18"/>
              </w:rPr>
            </w:pPr>
            <w:r w:rsidRPr="00DF5159">
              <w:rPr>
                <w:rFonts w:ascii="Times New Roman" w:hAnsi="Times New Roman"/>
                <w:sz w:val="18"/>
                <w:szCs w:val="18"/>
              </w:rPr>
              <w:t>3</w:t>
            </w:r>
          </w:p>
        </w:tc>
        <w:tc>
          <w:tcPr>
            <w:tcW w:w="1094" w:type="dxa"/>
          </w:tcPr>
          <w:p w:rsidR="000E45CE" w:rsidRPr="00DF5159" w:rsidRDefault="000E45CE" w:rsidP="000E45CE">
            <w:pPr>
              <w:pStyle w:val="a6"/>
              <w:rPr>
                <w:rFonts w:ascii="Times New Roman" w:hAnsi="Times New Roman"/>
                <w:sz w:val="18"/>
                <w:szCs w:val="18"/>
              </w:rPr>
            </w:pPr>
          </w:p>
        </w:tc>
        <w:tc>
          <w:tcPr>
            <w:tcW w:w="1145" w:type="dxa"/>
          </w:tcPr>
          <w:p w:rsidR="000E45CE" w:rsidRPr="00DF5159" w:rsidRDefault="000E45CE" w:rsidP="000E45CE">
            <w:pPr>
              <w:pStyle w:val="a6"/>
              <w:rPr>
                <w:rFonts w:ascii="Times New Roman" w:hAnsi="Times New Roman"/>
                <w:sz w:val="18"/>
                <w:szCs w:val="18"/>
              </w:rPr>
            </w:pPr>
          </w:p>
        </w:tc>
        <w:tc>
          <w:tcPr>
            <w:tcW w:w="1268" w:type="dxa"/>
          </w:tcPr>
          <w:p w:rsidR="000E45CE" w:rsidRPr="00DF5159" w:rsidRDefault="000E45CE" w:rsidP="000E45CE">
            <w:pPr>
              <w:pStyle w:val="a6"/>
              <w:rPr>
                <w:rFonts w:ascii="Times New Roman" w:hAnsi="Times New Roman"/>
                <w:sz w:val="18"/>
                <w:szCs w:val="18"/>
              </w:rPr>
            </w:pPr>
          </w:p>
        </w:tc>
        <w:tc>
          <w:tcPr>
            <w:tcW w:w="829" w:type="dxa"/>
            <w:noWrap/>
          </w:tcPr>
          <w:p w:rsidR="000E45CE" w:rsidRPr="00DF5159" w:rsidRDefault="000E45CE" w:rsidP="000E45CE">
            <w:pPr>
              <w:pStyle w:val="a6"/>
              <w:rPr>
                <w:rFonts w:ascii="Times New Roman" w:hAnsi="Times New Roman"/>
                <w:sz w:val="18"/>
                <w:szCs w:val="18"/>
              </w:rPr>
            </w:pPr>
          </w:p>
        </w:tc>
        <w:tc>
          <w:tcPr>
            <w:tcW w:w="1260" w:type="dxa"/>
            <w:noWrap/>
          </w:tcPr>
          <w:p w:rsidR="000E45CE" w:rsidRPr="00DF5159" w:rsidRDefault="000E45CE" w:rsidP="000E45CE">
            <w:pPr>
              <w:pStyle w:val="a6"/>
              <w:rPr>
                <w:rFonts w:ascii="Times New Roman" w:hAnsi="Times New Roman"/>
                <w:sz w:val="18"/>
                <w:szCs w:val="18"/>
              </w:rPr>
            </w:pPr>
          </w:p>
        </w:tc>
        <w:tc>
          <w:tcPr>
            <w:tcW w:w="950" w:type="dxa"/>
            <w:noWrap/>
          </w:tcPr>
          <w:p w:rsidR="000E45CE" w:rsidRPr="00DF5159" w:rsidRDefault="000E45CE" w:rsidP="000E45CE">
            <w:pPr>
              <w:pStyle w:val="a6"/>
              <w:rPr>
                <w:rFonts w:ascii="Times New Roman" w:hAnsi="Times New Roman"/>
                <w:sz w:val="18"/>
                <w:szCs w:val="18"/>
              </w:rPr>
            </w:pPr>
          </w:p>
        </w:tc>
        <w:tc>
          <w:tcPr>
            <w:tcW w:w="1050" w:type="dxa"/>
            <w:noWrap/>
          </w:tcPr>
          <w:p w:rsidR="000E45CE" w:rsidRPr="00DF5159" w:rsidRDefault="000E45CE" w:rsidP="000E45CE">
            <w:pPr>
              <w:pStyle w:val="a6"/>
              <w:rPr>
                <w:rFonts w:ascii="Times New Roman" w:hAnsi="Times New Roman"/>
                <w:sz w:val="18"/>
                <w:szCs w:val="18"/>
              </w:rPr>
            </w:pPr>
          </w:p>
        </w:tc>
        <w:tc>
          <w:tcPr>
            <w:tcW w:w="950" w:type="dxa"/>
            <w:noWrap/>
          </w:tcPr>
          <w:p w:rsidR="000E45CE" w:rsidRPr="00DF5159" w:rsidRDefault="000E45CE" w:rsidP="000E45CE">
            <w:pPr>
              <w:pStyle w:val="a6"/>
              <w:rPr>
                <w:rFonts w:ascii="Times New Roman" w:hAnsi="Times New Roman"/>
                <w:sz w:val="18"/>
                <w:szCs w:val="18"/>
              </w:rPr>
            </w:pPr>
          </w:p>
        </w:tc>
      </w:tr>
      <w:tr w:rsidR="000E45CE" w:rsidRPr="00DF5159" w:rsidTr="000E45CE">
        <w:trPr>
          <w:trHeight w:val="702"/>
        </w:trPr>
        <w:tc>
          <w:tcPr>
            <w:tcW w:w="1143" w:type="dxa"/>
            <w:noWrap/>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w:t>
            </w:r>
          </w:p>
        </w:tc>
        <w:tc>
          <w:tcPr>
            <w:tcW w:w="3507" w:type="dxa"/>
            <w:gridSpan w:val="3"/>
            <w:noWrap/>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xml:space="preserve">ИТОГО амортизация </w:t>
            </w:r>
          </w:p>
        </w:tc>
        <w:tc>
          <w:tcPr>
            <w:tcW w:w="829" w:type="dxa"/>
            <w:noWrap/>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w:t>
            </w:r>
          </w:p>
        </w:tc>
        <w:tc>
          <w:tcPr>
            <w:tcW w:w="1260" w:type="dxa"/>
            <w:noWrap/>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w:t>
            </w:r>
          </w:p>
        </w:tc>
        <w:tc>
          <w:tcPr>
            <w:tcW w:w="950" w:type="dxa"/>
            <w:noWrap/>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w:t>
            </w:r>
          </w:p>
        </w:tc>
        <w:tc>
          <w:tcPr>
            <w:tcW w:w="1050" w:type="dxa"/>
            <w:noWrap/>
            <w:hideMark/>
          </w:tcPr>
          <w:p w:rsidR="000E45CE" w:rsidRPr="00DF5159" w:rsidRDefault="000E45CE" w:rsidP="000E45CE">
            <w:pPr>
              <w:pStyle w:val="a6"/>
              <w:rPr>
                <w:rFonts w:ascii="Times New Roman" w:hAnsi="Times New Roman"/>
                <w:b/>
                <w:bCs/>
                <w:sz w:val="18"/>
                <w:szCs w:val="18"/>
              </w:rPr>
            </w:pPr>
          </w:p>
        </w:tc>
        <w:tc>
          <w:tcPr>
            <w:tcW w:w="950" w:type="dxa"/>
            <w:noWrap/>
            <w:hideMark/>
          </w:tcPr>
          <w:p w:rsidR="000E45CE" w:rsidRPr="00DF5159" w:rsidRDefault="000E45CE" w:rsidP="000E45CE">
            <w:pPr>
              <w:pStyle w:val="a6"/>
              <w:rPr>
                <w:rFonts w:ascii="Times New Roman" w:hAnsi="Times New Roman"/>
                <w:b/>
                <w:bCs/>
                <w:sz w:val="18"/>
                <w:szCs w:val="18"/>
              </w:rPr>
            </w:pPr>
            <w:r w:rsidRPr="00DF5159">
              <w:rPr>
                <w:rFonts w:ascii="Times New Roman" w:hAnsi="Times New Roman"/>
                <w:b/>
                <w:bCs/>
                <w:sz w:val="18"/>
                <w:szCs w:val="18"/>
              </w:rPr>
              <w:t> </w:t>
            </w:r>
          </w:p>
        </w:tc>
      </w:tr>
    </w:tbl>
    <w:p w:rsidR="000E45CE" w:rsidRPr="00854939" w:rsidRDefault="000E45CE" w:rsidP="000E45CE">
      <w:pPr>
        <w:pStyle w:val="a6"/>
        <w:rPr>
          <w:rFonts w:ascii="Times New Roman" w:hAnsi="Times New Roman"/>
          <w:lang w:val="en-US"/>
        </w:rPr>
      </w:pPr>
    </w:p>
    <w:tbl>
      <w:tblPr>
        <w:tblW w:w="0" w:type="auto"/>
        <w:tblInd w:w="108" w:type="dxa"/>
        <w:tblLayout w:type="fixed"/>
        <w:tblLook w:val="04A0" w:firstRow="1" w:lastRow="0" w:firstColumn="1" w:lastColumn="0" w:noHBand="0" w:noVBand="1"/>
      </w:tblPr>
      <w:tblGrid>
        <w:gridCol w:w="4792"/>
        <w:gridCol w:w="4671"/>
      </w:tblGrid>
      <w:tr w:rsidR="000E45CE" w:rsidRPr="001705B8" w:rsidTr="000E45CE">
        <w:trPr>
          <w:trHeight w:val="332"/>
        </w:trPr>
        <w:tc>
          <w:tcPr>
            <w:tcW w:w="4792" w:type="dxa"/>
            <w:hideMark/>
          </w:tcPr>
          <w:p w:rsidR="000E45CE" w:rsidRPr="001705B8" w:rsidRDefault="000E45CE" w:rsidP="000E45CE">
            <w:pPr>
              <w:tabs>
                <w:tab w:val="left" w:pos="743"/>
              </w:tabs>
              <w:autoSpaceDE w:val="0"/>
              <w:rPr>
                <w:rFonts w:ascii="Times New Roman" w:hAnsi="Times New Roman"/>
                <w:b/>
                <w:sz w:val="24"/>
                <w:szCs w:val="24"/>
              </w:rPr>
            </w:pPr>
            <w:r w:rsidRPr="001705B8">
              <w:rPr>
                <w:rFonts w:ascii="Times New Roman" w:hAnsi="Times New Roman"/>
                <w:b/>
              </w:rPr>
              <w:t xml:space="preserve">       Лизингодатель:</w:t>
            </w:r>
          </w:p>
        </w:tc>
        <w:tc>
          <w:tcPr>
            <w:tcW w:w="4671" w:type="dxa"/>
            <w:hideMark/>
          </w:tcPr>
          <w:p w:rsidR="000E45CE" w:rsidRPr="001705B8" w:rsidRDefault="000E45CE" w:rsidP="000E45CE">
            <w:pPr>
              <w:tabs>
                <w:tab w:val="left" w:pos="720"/>
              </w:tabs>
              <w:rPr>
                <w:rFonts w:ascii="Times New Roman" w:hAnsi="Times New Roman"/>
                <w:sz w:val="24"/>
                <w:szCs w:val="24"/>
              </w:rPr>
            </w:pPr>
            <w:r w:rsidRPr="001705B8">
              <w:rPr>
                <w:rFonts w:ascii="Times New Roman" w:hAnsi="Times New Roman"/>
                <w:b/>
              </w:rPr>
              <w:t>Лизингополучатель:</w:t>
            </w:r>
          </w:p>
        </w:tc>
      </w:tr>
      <w:tr w:rsidR="000E45CE" w:rsidRPr="001705B8" w:rsidTr="000E45CE">
        <w:trPr>
          <w:trHeight w:val="332"/>
        </w:trPr>
        <w:tc>
          <w:tcPr>
            <w:tcW w:w="4792" w:type="dxa"/>
          </w:tcPr>
          <w:p w:rsidR="000E45CE" w:rsidRPr="001705B8" w:rsidRDefault="000E45CE" w:rsidP="000E45CE">
            <w:pPr>
              <w:tabs>
                <w:tab w:val="left" w:pos="743"/>
              </w:tabs>
              <w:autoSpaceDE w:val="0"/>
              <w:rPr>
                <w:rFonts w:ascii="Times New Roman" w:hAnsi="Times New Roman"/>
                <w:b/>
              </w:rPr>
            </w:pPr>
          </w:p>
        </w:tc>
        <w:tc>
          <w:tcPr>
            <w:tcW w:w="4671" w:type="dxa"/>
          </w:tcPr>
          <w:p w:rsidR="000E45CE" w:rsidRDefault="000E45CE"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Default="00437C73" w:rsidP="000E45CE">
            <w:pPr>
              <w:tabs>
                <w:tab w:val="left" w:pos="720"/>
              </w:tabs>
              <w:rPr>
                <w:rFonts w:ascii="Times New Roman" w:hAnsi="Times New Roman"/>
                <w:b/>
              </w:rPr>
            </w:pPr>
          </w:p>
          <w:p w:rsidR="00437C73" w:rsidRPr="001705B8" w:rsidRDefault="00437C73" w:rsidP="000E45CE">
            <w:pPr>
              <w:tabs>
                <w:tab w:val="left" w:pos="720"/>
              </w:tabs>
              <w:rPr>
                <w:rFonts w:ascii="Times New Roman" w:hAnsi="Times New Roman"/>
                <w:b/>
              </w:rPr>
            </w:pPr>
          </w:p>
        </w:tc>
      </w:tr>
    </w:tbl>
    <w:p w:rsidR="00437C73" w:rsidRPr="002A5123" w:rsidRDefault="00437C73" w:rsidP="00437C73">
      <w:pPr>
        <w:shd w:val="clear" w:color="auto" w:fill="FFFFFF"/>
        <w:tabs>
          <w:tab w:val="left" w:pos="0"/>
        </w:tabs>
        <w:ind w:right="5"/>
        <w:jc w:val="center"/>
        <w:rPr>
          <w:rFonts w:ascii="Times New Roman" w:hAnsi="Times New Roman" w:cs="Times New Roman"/>
          <w:spacing w:val="-6"/>
        </w:rPr>
      </w:pPr>
      <w:r w:rsidRPr="002A5123">
        <w:rPr>
          <w:rFonts w:ascii="Times New Roman" w:hAnsi="Times New Roman" w:cs="Times New Roman"/>
          <w:spacing w:val="-6"/>
        </w:rPr>
        <w:t>Приложение №3</w:t>
      </w:r>
      <w:r w:rsidRPr="002A5123">
        <w:rPr>
          <w:rFonts w:ascii="Times New Roman" w:hAnsi="Times New Roman" w:cs="Times New Roman"/>
        </w:rPr>
        <w:tab/>
      </w:r>
    </w:p>
    <w:p w:rsidR="00437C73" w:rsidRPr="002A5123" w:rsidRDefault="00437C73" w:rsidP="00EC54E1">
      <w:pPr>
        <w:shd w:val="clear" w:color="auto" w:fill="FFFFFF"/>
        <w:tabs>
          <w:tab w:val="left" w:leader="underscore" w:pos="6341"/>
          <w:tab w:val="left" w:leader="underscore" w:pos="7978"/>
        </w:tabs>
        <w:rPr>
          <w:rFonts w:ascii="Times New Roman" w:hAnsi="Times New Roman" w:cs="Times New Roman"/>
          <w:bCs/>
          <w:i/>
          <w:u w:val="single"/>
        </w:rPr>
      </w:pPr>
      <w:r w:rsidRPr="002A5123">
        <w:rPr>
          <w:rFonts w:ascii="Times New Roman" w:hAnsi="Times New Roman" w:cs="Times New Roman"/>
          <w:spacing w:val="-6"/>
        </w:rPr>
        <w:t xml:space="preserve">к договору финансовой аренды (лизинга) </w:t>
      </w:r>
      <w:r w:rsidRPr="002A5123">
        <w:rPr>
          <w:rFonts w:ascii="Times New Roman" w:hAnsi="Times New Roman" w:cs="Times New Roman"/>
          <w:bCs/>
          <w:i/>
          <w:spacing w:val="-6"/>
          <w:u w:val="single"/>
        </w:rPr>
        <w:t>№__________</w:t>
      </w:r>
      <w:r w:rsidRPr="002A5123">
        <w:rPr>
          <w:rFonts w:ascii="Times New Roman" w:hAnsi="Times New Roman" w:cs="Times New Roman"/>
          <w:i/>
          <w:u w:val="single"/>
        </w:rPr>
        <w:t xml:space="preserve">  </w:t>
      </w:r>
      <w:r w:rsidRPr="002A5123">
        <w:rPr>
          <w:rFonts w:ascii="Times New Roman" w:hAnsi="Times New Roman" w:cs="Times New Roman"/>
          <w:bCs/>
          <w:i/>
          <w:spacing w:val="-7"/>
          <w:u w:val="single"/>
        </w:rPr>
        <w:t>от</w:t>
      </w:r>
      <w:r w:rsidRPr="002A5123">
        <w:rPr>
          <w:rFonts w:ascii="Times New Roman" w:hAnsi="Times New Roman" w:cs="Times New Roman"/>
          <w:bCs/>
          <w:i/>
          <w:u w:val="single"/>
        </w:rPr>
        <w:t xml:space="preserve">  «___» ______________ 202</w:t>
      </w:r>
      <w:r w:rsidR="00B677BB">
        <w:rPr>
          <w:rFonts w:ascii="Times New Roman" w:hAnsi="Times New Roman" w:cs="Times New Roman"/>
          <w:bCs/>
          <w:i/>
          <w:u w:val="single"/>
        </w:rPr>
        <w:t>6</w:t>
      </w:r>
      <w:r w:rsidRPr="002A5123">
        <w:rPr>
          <w:rFonts w:ascii="Times New Roman" w:hAnsi="Times New Roman" w:cs="Times New Roman"/>
          <w:bCs/>
          <w:i/>
          <w:u w:val="single"/>
        </w:rPr>
        <w:t xml:space="preserve"> г.</w:t>
      </w:r>
    </w:p>
    <w:p w:rsidR="00437C73" w:rsidRPr="002A5123" w:rsidRDefault="00437C73" w:rsidP="00437C73">
      <w:pPr>
        <w:widowControl w:val="0"/>
        <w:numPr>
          <w:ilvl w:val="0"/>
          <w:numId w:val="36"/>
        </w:numPr>
        <w:shd w:val="clear" w:color="auto" w:fill="FFFFFF"/>
        <w:autoSpaceDE w:val="0"/>
        <w:autoSpaceDN w:val="0"/>
        <w:adjustRightInd w:val="0"/>
        <w:spacing w:after="0" w:line="240" w:lineRule="auto"/>
        <w:jc w:val="center"/>
        <w:rPr>
          <w:rFonts w:ascii="Times New Roman" w:hAnsi="Times New Roman" w:cs="Times New Roman"/>
          <w:b/>
          <w:bCs/>
          <w:spacing w:val="-7"/>
        </w:rPr>
      </w:pPr>
      <w:r w:rsidRPr="002A5123">
        <w:rPr>
          <w:rFonts w:ascii="Times New Roman" w:hAnsi="Times New Roman" w:cs="Times New Roman"/>
          <w:b/>
          <w:bCs/>
          <w:spacing w:val="-7"/>
        </w:rPr>
        <w:t>Общие положения</w:t>
      </w:r>
    </w:p>
    <w:p w:rsidR="00437C73" w:rsidRPr="002A5123" w:rsidRDefault="00437C73" w:rsidP="00437C73">
      <w:pPr>
        <w:shd w:val="clear" w:color="auto" w:fill="FFFFFF"/>
        <w:ind w:left="420"/>
        <w:rPr>
          <w:rFonts w:ascii="Times New Roman" w:hAnsi="Times New Roman" w:cs="Times New Roman"/>
          <w:b/>
          <w:bCs/>
          <w:spacing w:val="-7"/>
        </w:rPr>
      </w:pPr>
    </w:p>
    <w:p w:rsidR="00437C73" w:rsidRPr="002A5123" w:rsidRDefault="00437C73" w:rsidP="00437C73">
      <w:pPr>
        <w:widowControl w:val="0"/>
        <w:numPr>
          <w:ilvl w:val="1"/>
          <w:numId w:val="36"/>
        </w:numPr>
        <w:shd w:val="clear" w:color="auto" w:fill="FFFFFF"/>
        <w:tabs>
          <w:tab w:val="clear" w:pos="720"/>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Лизингополучатель</w:t>
      </w:r>
      <w:r w:rsidRPr="002A5123">
        <w:rPr>
          <w:rFonts w:ascii="Times New Roman" w:hAnsi="Times New Roman" w:cs="Times New Roman"/>
          <w:b/>
          <w:bCs/>
        </w:rPr>
        <w:t xml:space="preserve"> </w:t>
      </w:r>
      <w:r w:rsidRPr="002A5123">
        <w:rPr>
          <w:rFonts w:ascii="Times New Roman" w:hAnsi="Times New Roman" w:cs="Times New Roman"/>
        </w:rPr>
        <w:t>обязан</w:t>
      </w:r>
      <w:r w:rsidRPr="002A5123">
        <w:rPr>
          <w:rFonts w:ascii="Times New Roman" w:hAnsi="Times New Roman" w:cs="Times New Roman"/>
          <w:spacing w:val="-5"/>
        </w:rPr>
        <w:t xml:space="preserve"> застраховать у Страховщика предмет лизинга за счет своих средств </w:t>
      </w:r>
      <w:r w:rsidRPr="002A5123">
        <w:rPr>
          <w:rFonts w:ascii="Times New Roman" w:hAnsi="Times New Roman" w:cs="Times New Roman"/>
        </w:rPr>
        <w:t>на согласованных с  Лизингодателем условиях.  Лизингополучатель обязан выполнять требования Правил страхования Страховщика, договора лизинга и настоящего приложения.</w:t>
      </w:r>
    </w:p>
    <w:p w:rsidR="00437C73" w:rsidRPr="002A5123" w:rsidRDefault="00437C73" w:rsidP="00437C73">
      <w:pPr>
        <w:widowControl w:val="0"/>
        <w:numPr>
          <w:ilvl w:val="1"/>
          <w:numId w:val="36"/>
        </w:numPr>
        <w:shd w:val="clear" w:color="auto" w:fill="FFFFFF"/>
        <w:tabs>
          <w:tab w:val="clear" w:pos="720"/>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Предметом лизинга может быть транспортное средство или оборудование. Условия страхования предмета лизинга должно соответствовать природе страхуемого имущества.</w:t>
      </w:r>
    </w:p>
    <w:p w:rsidR="00437C73" w:rsidRPr="002A5123" w:rsidRDefault="00437C73" w:rsidP="00437C73">
      <w:pPr>
        <w:widowControl w:val="0"/>
        <w:numPr>
          <w:ilvl w:val="1"/>
          <w:numId w:val="36"/>
        </w:numPr>
        <w:shd w:val="clear" w:color="auto" w:fill="FFFFFF"/>
        <w:tabs>
          <w:tab w:val="clear" w:pos="720"/>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 xml:space="preserve"> Страхование имущества производится на  случай  утраты и повреждения застрахованного имущества (если иное не предусмотрено в страховом полисе):</w:t>
      </w:r>
    </w:p>
    <w:p w:rsidR="00437C73" w:rsidRPr="002A5123" w:rsidRDefault="00437C73" w:rsidP="00437C73">
      <w:pPr>
        <w:shd w:val="clear" w:color="auto" w:fill="FFFFFF"/>
        <w:tabs>
          <w:tab w:val="left" w:pos="709"/>
        </w:tabs>
        <w:spacing w:before="5"/>
        <w:ind w:left="720" w:right="5"/>
        <w:jc w:val="both"/>
        <w:rPr>
          <w:rFonts w:ascii="Times New Roman" w:hAnsi="Times New Roman" w:cs="Times New Roman"/>
        </w:rPr>
      </w:pPr>
      <w:r w:rsidRPr="002A5123">
        <w:rPr>
          <w:rFonts w:ascii="Times New Roman" w:hAnsi="Times New Roman" w:cs="Times New Roman"/>
        </w:rPr>
        <w:t xml:space="preserve">1.3.1. в </w:t>
      </w:r>
      <w:r w:rsidR="00F25D61" w:rsidRPr="002A5123">
        <w:rPr>
          <w:rFonts w:ascii="Times New Roman" w:hAnsi="Times New Roman" w:cs="Times New Roman"/>
        </w:rPr>
        <w:t>соответствии</w:t>
      </w:r>
      <w:r w:rsidRPr="002A5123">
        <w:rPr>
          <w:rFonts w:ascii="Times New Roman" w:hAnsi="Times New Roman" w:cs="Times New Roman"/>
        </w:rPr>
        <w:t xml:space="preserve"> с правилами страхования  специализированной техники и передвижного оборудования вследствие следующих причин:</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пожар;</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удар молнии;</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взрыв;</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падение летательных аппаратов и/или других предметов;</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воздействие пара и/или жидкости;</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противоправн</w:t>
      </w:r>
      <w:r w:rsidR="00F25D61" w:rsidRPr="002A5123">
        <w:rPr>
          <w:rFonts w:ascii="Times New Roman" w:hAnsi="Times New Roman" w:cs="Times New Roman"/>
        </w:rPr>
        <w:t>ы</w:t>
      </w:r>
      <w:r w:rsidRPr="002A5123">
        <w:rPr>
          <w:rFonts w:ascii="Times New Roman" w:hAnsi="Times New Roman" w:cs="Times New Roman"/>
        </w:rPr>
        <w:t>е действия третьих лиц;</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опасное природное явление (стихийное бедствие);</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воздействие животных;</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просадка или иное движение грунта;</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авария;</w:t>
      </w:r>
    </w:p>
    <w:p w:rsidR="00437C73" w:rsidRPr="002A5123" w:rsidRDefault="00F25D61"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х</w:t>
      </w:r>
      <w:r w:rsidR="00437C73" w:rsidRPr="002A5123">
        <w:rPr>
          <w:rFonts w:ascii="Times New Roman" w:hAnsi="Times New Roman" w:cs="Times New Roman"/>
        </w:rPr>
        <w:t>ищение или угон;</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дорожно</w:t>
      </w:r>
      <w:r w:rsidR="00DC6E9B" w:rsidRPr="002A5123">
        <w:rPr>
          <w:rFonts w:ascii="Times New Roman" w:hAnsi="Times New Roman" w:cs="Times New Roman"/>
        </w:rPr>
        <w:t xml:space="preserve"> </w:t>
      </w:r>
      <w:r w:rsidRPr="002A5123">
        <w:rPr>
          <w:rFonts w:ascii="Times New Roman" w:hAnsi="Times New Roman" w:cs="Times New Roman"/>
        </w:rPr>
        <w:t>- транспортное происшествие.</w:t>
      </w:r>
    </w:p>
    <w:p w:rsidR="00437C73" w:rsidRPr="002A5123" w:rsidRDefault="00437C73" w:rsidP="00437C73">
      <w:pPr>
        <w:shd w:val="clear" w:color="auto" w:fill="FFFFFF"/>
        <w:tabs>
          <w:tab w:val="left" w:pos="709"/>
        </w:tabs>
        <w:spacing w:before="5"/>
        <w:ind w:left="709" w:right="5"/>
        <w:jc w:val="both"/>
        <w:rPr>
          <w:rFonts w:ascii="Times New Roman" w:hAnsi="Times New Roman" w:cs="Times New Roman"/>
        </w:rPr>
      </w:pPr>
      <w:r w:rsidRPr="002A5123">
        <w:rPr>
          <w:rFonts w:ascii="Times New Roman" w:hAnsi="Times New Roman" w:cs="Times New Roman"/>
        </w:rPr>
        <w:t xml:space="preserve">1.3.2. в </w:t>
      </w:r>
      <w:r w:rsidR="00F25D61" w:rsidRPr="002A5123">
        <w:rPr>
          <w:rFonts w:ascii="Times New Roman" w:hAnsi="Times New Roman" w:cs="Times New Roman"/>
        </w:rPr>
        <w:t>соответствии</w:t>
      </w:r>
      <w:r w:rsidRPr="002A5123">
        <w:rPr>
          <w:rFonts w:ascii="Times New Roman" w:hAnsi="Times New Roman" w:cs="Times New Roman"/>
        </w:rPr>
        <w:t xml:space="preserve"> с правилами страхования  транспортных средств по рискам «Автокаско».</w:t>
      </w:r>
    </w:p>
    <w:p w:rsidR="00437C73" w:rsidRPr="002A5123" w:rsidRDefault="00437C73" w:rsidP="00437C73">
      <w:pPr>
        <w:shd w:val="clear" w:color="auto" w:fill="FFFFFF"/>
        <w:tabs>
          <w:tab w:val="left" w:pos="709"/>
        </w:tabs>
        <w:spacing w:before="5"/>
        <w:ind w:left="709" w:right="5"/>
        <w:jc w:val="both"/>
        <w:rPr>
          <w:rFonts w:ascii="Times New Roman" w:hAnsi="Times New Roman" w:cs="Times New Roman"/>
        </w:rPr>
      </w:pPr>
      <w:r w:rsidRPr="002A5123">
        <w:rPr>
          <w:rFonts w:ascii="Times New Roman" w:hAnsi="Times New Roman" w:cs="Times New Roman"/>
        </w:rPr>
        <w:t>1.3.3. в соответствии с правилами страхования имущества юридических лиц по рискам группы «стандартные риски» вследствие следующих причин:</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пожар;</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удар молнии;</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взрыв;</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стихийные бедствия;</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 xml:space="preserve">кража </w:t>
      </w:r>
      <w:proofErr w:type="gramStart"/>
      <w:r w:rsidRPr="002A5123">
        <w:rPr>
          <w:rFonts w:ascii="Times New Roman" w:hAnsi="Times New Roman" w:cs="Times New Roman"/>
        </w:rPr>
        <w:t>со</w:t>
      </w:r>
      <w:proofErr w:type="gramEnd"/>
      <w:r w:rsidRPr="002A5123">
        <w:rPr>
          <w:rFonts w:ascii="Times New Roman" w:hAnsi="Times New Roman" w:cs="Times New Roman"/>
        </w:rPr>
        <w:t xml:space="preserve"> взломом, грабеж и разбой;</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падение летательного аппарата, его частей или груза;</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повреждение водой из систем водоснабжения, отопления, канализации и кондиционирования;</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повреждение веществом из систем пожаротушения;</w:t>
      </w:r>
    </w:p>
    <w:p w:rsidR="00437C73" w:rsidRPr="002A5123" w:rsidRDefault="00437C73" w:rsidP="00437C73">
      <w:pPr>
        <w:widowControl w:val="0"/>
        <w:numPr>
          <w:ilvl w:val="0"/>
          <w:numId w:val="37"/>
        </w:numPr>
        <w:shd w:val="clear" w:color="auto" w:fill="FFFFFF"/>
        <w:tabs>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противоправные действия третьих лиц.</w:t>
      </w:r>
    </w:p>
    <w:p w:rsidR="00437C73" w:rsidRPr="002A5123" w:rsidRDefault="00437C73" w:rsidP="00437C73">
      <w:pPr>
        <w:widowControl w:val="0"/>
        <w:numPr>
          <w:ilvl w:val="1"/>
          <w:numId w:val="36"/>
        </w:numPr>
        <w:shd w:val="clear" w:color="auto" w:fill="FFFFFF"/>
        <w:tabs>
          <w:tab w:val="clear" w:pos="720"/>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Не является страховым случаем:</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а) нарушение Лизингополучателем, лицами, состоящими в трудовых отношениях с  Лизингополучателем установленных правил и норм противопожарной безопасности, норм по безопасному ведению работ или  других нормативных  актов, в том  числе ГОСТов, регулирующих правила, условия, эксплуатации, содержания, хранения,  постановки  на  учет в  государственных  органах застрахованной  техники;</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 xml:space="preserve"> б) причинение ущерба имуществу вследствие  умысла Лизингополучателя или  лиц, состоящих в трудовых  отношениях </w:t>
      </w:r>
      <w:proofErr w:type="gramStart"/>
      <w:r w:rsidRPr="002A5123">
        <w:rPr>
          <w:rFonts w:ascii="Times New Roman" w:hAnsi="Times New Roman" w:cs="Times New Roman"/>
          <w:spacing w:val="-1"/>
        </w:rPr>
        <w:t>со</w:t>
      </w:r>
      <w:proofErr w:type="gramEnd"/>
      <w:r w:rsidRPr="002A5123">
        <w:rPr>
          <w:rFonts w:ascii="Times New Roman" w:hAnsi="Times New Roman" w:cs="Times New Roman"/>
          <w:spacing w:val="-1"/>
        </w:rPr>
        <w:t xml:space="preserve"> Лизингополучателем;</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в) сообщение Лизингополучателем Страховщику заведомо ложных сведений об объекте страхования;</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г) получение Лизингополучателем возмещения ущерба по имущественному страхованию от лица, виновного в причинении этого ущерба;</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 xml:space="preserve">д) воздействие ядерного взрыва, радиации или радиоактивного заражения, всякого рода военных действий или военных  мероприятий орудий  войны, а также их последствий; </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 xml:space="preserve">е) различные гражданские (народные) волнения,  беспорядки, </w:t>
      </w:r>
      <w:proofErr w:type="spellStart"/>
      <w:r w:rsidRPr="002A5123">
        <w:rPr>
          <w:rFonts w:ascii="Times New Roman" w:hAnsi="Times New Roman" w:cs="Times New Roman"/>
          <w:spacing w:val="-1"/>
        </w:rPr>
        <w:t>забастовоки</w:t>
      </w:r>
      <w:proofErr w:type="spellEnd"/>
      <w:r w:rsidRPr="002A5123">
        <w:rPr>
          <w:rFonts w:ascii="Times New Roman" w:hAnsi="Times New Roman" w:cs="Times New Roman"/>
          <w:spacing w:val="-1"/>
        </w:rPr>
        <w:t xml:space="preserve">;  </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 xml:space="preserve">ж) изъятие, конфискация,  реквизиция, арест или уничтожение застрахованного  имущества по  распоряжению  государственных  органов, иных действий  или  распоряжения властей;  </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з) дефекты в имуществе,  которые были известны Лизингополучателю до заключения договора, но о которых не был письменно извещен Страховщик до заключения договора;</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и) несвоевременное  сообщение о страховом случае;</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к) при возникновении дополнительного ущерба по вине Лизингополучателя в связи с непринятием мер к спасению имущества и предотвращению  его  дальнейшего  повреждения – возмещение не уплачивается за дополнительный ущерб;</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 xml:space="preserve">л) непредставление   документов указанных в п. 3.4. настоящего Приложения, а также в случае </w:t>
      </w:r>
      <w:proofErr w:type="gramStart"/>
      <w:r w:rsidRPr="002A5123">
        <w:rPr>
          <w:rFonts w:ascii="Times New Roman" w:hAnsi="Times New Roman" w:cs="Times New Roman"/>
          <w:spacing w:val="-1"/>
        </w:rPr>
        <w:t>не предъявления</w:t>
      </w:r>
      <w:proofErr w:type="gramEnd"/>
      <w:r w:rsidRPr="002A5123">
        <w:rPr>
          <w:rFonts w:ascii="Times New Roman" w:hAnsi="Times New Roman" w:cs="Times New Roman"/>
          <w:spacing w:val="-1"/>
        </w:rPr>
        <w:t xml:space="preserve"> застрахованного имущества;</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м) причинение  ущерба имуществу лицами, находящимися в  состоянии алкогольного  опьянения, либо наркотического  воздействия, либо не имеющими права (соответствующих документов) на  эксплуатацию застрахованного  имущества.</w:t>
      </w:r>
    </w:p>
    <w:p w:rsidR="00437C73" w:rsidRPr="002A5123" w:rsidRDefault="00437C73" w:rsidP="00437C73">
      <w:pPr>
        <w:shd w:val="clear" w:color="auto" w:fill="FFFFFF"/>
        <w:ind w:left="709" w:right="10"/>
        <w:jc w:val="both"/>
        <w:rPr>
          <w:rFonts w:ascii="Times New Roman" w:hAnsi="Times New Roman" w:cs="Times New Roman"/>
          <w:spacing w:val="-1"/>
        </w:rPr>
      </w:pPr>
      <w:r w:rsidRPr="002A5123">
        <w:rPr>
          <w:rFonts w:ascii="Times New Roman" w:hAnsi="Times New Roman" w:cs="Times New Roman"/>
          <w:spacing w:val="-1"/>
        </w:rPr>
        <w:t>н) иные случаи, предусмотренные Правилами страхования Страховщика.</w:t>
      </w:r>
    </w:p>
    <w:p w:rsidR="00437C73" w:rsidRPr="002A5123" w:rsidRDefault="00437C73" w:rsidP="00437C73">
      <w:pPr>
        <w:widowControl w:val="0"/>
        <w:numPr>
          <w:ilvl w:val="1"/>
          <w:numId w:val="36"/>
        </w:numPr>
        <w:shd w:val="clear" w:color="auto" w:fill="FFFFFF"/>
        <w:tabs>
          <w:tab w:val="clear" w:pos="720"/>
          <w:tab w:val="left" w:pos="709"/>
        </w:tabs>
        <w:autoSpaceDE w:val="0"/>
        <w:autoSpaceDN w:val="0"/>
        <w:adjustRightInd w:val="0"/>
        <w:spacing w:before="5" w:after="0" w:line="240" w:lineRule="auto"/>
        <w:ind w:right="5"/>
        <w:jc w:val="both"/>
        <w:rPr>
          <w:rFonts w:ascii="Times New Roman" w:hAnsi="Times New Roman" w:cs="Times New Roman"/>
        </w:rPr>
      </w:pPr>
      <w:r w:rsidRPr="002A5123">
        <w:rPr>
          <w:rFonts w:ascii="Times New Roman" w:hAnsi="Times New Roman" w:cs="Times New Roman"/>
        </w:rPr>
        <w:t>Территорией покрытия Договора страхования является Российская Федерация, если иное не предусмотрено полисом или Правилами страхования Страховщика.</w:t>
      </w:r>
    </w:p>
    <w:p w:rsidR="00437C73" w:rsidRPr="002A5123" w:rsidRDefault="00437C73" w:rsidP="00437C73">
      <w:pPr>
        <w:shd w:val="clear" w:color="auto" w:fill="FFFFFF"/>
        <w:tabs>
          <w:tab w:val="left" w:pos="709"/>
        </w:tabs>
        <w:spacing w:before="5"/>
        <w:ind w:right="5"/>
        <w:jc w:val="both"/>
        <w:rPr>
          <w:rFonts w:ascii="Times New Roman" w:hAnsi="Times New Roman" w:cs="Times New Roman"/>
        </w:rPr>
      </w:pPr>
    </w:p>
    <w:p w:rsidR="00437C73" w:rsidRPr="002A5123" w:rsidRDefault="00437C73" w:rsidP="00437C73">
      <w:pPr>
        <w:widowControl w:val="0"/>
        <w:numPr>
          <w:ilvl w:val="0"/>
          <w:numId w:val="35"/>
        </w:numPr>
        <w:shd w:val="clear" w:color="auto" w:fill="FFFFFF"/>
        <w:autoSpaceDE w:val="0"/>
        <w:autoSpaceDN w:val="0"/>
        <w:adjustRightInd w:val="0"/>
        <w:spacing w:before="5" w:after="0" w:line="240" w:lineRule="auto"/>
        <w:ind w:right="46"/>
        <w:jc w:val="center"/>
        <w:rPr>
          <w:rFonts w:ascii="Times New Roman" w:hAnsi="Times New Roman" w:cs="Times New Roman"/>
          <w:b/>
          <w:bCs/>
          <w:spacing w:val="-6"/>
        </w:rPr>
      </w:pPr>
      <w:r w:rsidRPr="002A5123">
        <w:rPr>
          <w:rFonts w:ascii="Times New Roman" w:hAnsi="Times New Roman" w:cs="Times New Roman"/>
          <w:b/>
          <w:bCs/>
          <w:spacing w:val="-6"/>
        </w:rPr>
        <w:t>Обязанности Лизингополучателя:</w:t>
      </w:r>
    </w:p>
    <w:p w:rsidR="00437C73" w:rsidRPr="002A5123" w:rsidRDefault="00437C73" w:rsidP="00437C73">
      <w:pPr>
        <w:shd w:val="clear" w:color="auto" w:fill="FFFFFF"/>
        <w:spacing w:before="5"/>
        <w:ind w:left="405" w:right="46"/>
        <w:rPr>
          <w:rFonts w:ascii="Times New Roman" w:hAnsi="Times New Roman" w:cs="Times New Roman"/>
          <w:b/>
          <w:bCs/>
          <w:spacing w:val="-6"/>
        </w:rPr>
      </w:pPr>
    </w:p>
    <w:p w:rsidR="00437C73" w:rsidRPr="002A5123" w:rsidRDefault="00437C73" w:rsidP="00437C73">
      <w:pPr>
        <w:widowControl w:val="0"/>
        <w:numPr>
          <w:ilvl w:val="1"/>
          <w:numId w:val="35"/>
        </w:numPr>
        <w:shd w:val="clear" w:color="auto" w:fill="FFFFFF"/>
        <w:tabs>
          <w:tab w:val="clear" w:pos="405"/>
          <w:tab w:val="num" w:pos="709"/>
        </w:tabs>
        <w:autoSpaceDE w:val="0"/>
        <w:autoSpaceDN w:val="0"/>
        <w:adjustRightInd w:val="0"/>
        <w:spacing w:before="5" w:after="0" w:line="240" w:lineRule="auto"/>
        <w:ind w:left="709" w:right="46" w:hanging="709"/>
        <w:rPr>
          <w:rFonts w:ascii="Times New Roman" w:hAnsi="Times New Roman" w:cs="Times New Roman"/>
          <w:spacing w:val="-6"/>
        </w:rPr>
      </w:pPr>
      <w:r w:rsidRPr="002A5123">
        <w:rPr>
          <w:rFonts w:ascii="Times New Roman" w:hAnsi="Times New Roman" w:cs="Times New Roman"/>
          <w:spacing w:val="-6"/>
        </w:rPr>
        <w:t>При наступлении страхового случая:</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немедленно принять меры к спасению предмета лизинга и предотвращению его дальнейшего повреждения, в том числе, если это необходимо, принять меры по эвакуации ТС с места ДТП в охраняемое место стоянки;</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в письменной форме (заказное письмо, телекс, факс, телеграмма) или по телефону в течение 24 часов после установления факта наступления страхового случая, сообщить об этом Лизингодателю;</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незамедлительно сообщить в соответствующие компетентные органы о наступлении страхового случая (милиция, ГИБДД, пожарная охрана);</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предоставить предмет лизинга для осмотра;</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rPr>
      </w:pPr>
      <w:r w:rsidRPr="002A5123">
        <w:rPr>
          <w:rFonts w:ascii="Times New Roman" w:hAnsi="Times New Roman" w:cs="Times New Roman"/>
          <w:spacing w:val="-10"/>
        </w:rPr>
        <w:t>обеспечить предъявление регрессного требования, сообщить всю имеющуюся информацию о</w:t>
      </w:r>
      <w:r w:rsidRPr="002A5123">
        <w:rPr>
          <w:rFonts w:ascii="Times New Roman" w:hAnsi="Times New Roman" w:cs="Times New Roman"/>
          <w:spacing w:val="-7"/>
        </w:rPr>
        <w:t xml:space="preserve"> виновном </w:t>
      </w:r>
      <w:r w:rsidRPr="002A5123">
        <w:rPr>
          <w:rFonts w:ascii="Times New Roman" w:hAnsi="Times New Roman" w:cs="Times New Roman"/>
        </w:rPr>
        <w:t>лице;</w:t>
      </w:r>
    </w:p>
    <w:p w:rsidR="00437C73" w:rsidRPr="002A5123" w:rsidRDefault="00437C73" w:rsidP="00437C73">
      <w:pPr>
        <w:widowControl w:val="0"/>
        <w:numPr>
          <w:ilvl w:val="1"/>
          <w:numId w:val="35"/>
        </w:numPr>
        <w:shd w:val="clear" w:color="auto" w:fill="FFFFFF"/>
        <w:tabs>
          <w:tab w:val="clear" w:pos="405"/>
          <w:tab w:val="num" w:pos="709"/>
        </w:tabs>
        <w:autoSpaceDE w:val="0"/>
        <w:autoSpaceDN w:val="0"/>
        <w:adjustRightInd w:val="0"/>
        <w:spacing w:before="5" w:after="0" w:line="240" w:lineRule="auto"/>
        <w:ind w:left="709" w:right="46" w:hanging="709"/>
        <w:rPr>
          <w:rFonts w:ascii="Times New Roman" w:hAnsi="Times New Roman" w:cs="Times New Roman"/>
          <w:spacing w:val="-6"/>
        </w:rPr>
      </w:pPr>
      <w:r w:rsidRPr="002A5123">
        <w:rPr>
          <w:rFonts w:ascii="Times New Roman" w:hAnsi="Times New Roman" w:cs="Times New Roman"/>
          <w:spacing w:val="-6"/>
        </w:rPr>
        <w:t>Лизингополучатель обязан представить Лизингодателю копии документов, направленных Страховщику по факту наступления страхового случая:</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 xml:space="preserve">заявление; </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 xml:space="preserve">страховой полис; </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справки следственных или других компетентных органов, заверенные печатью и подписью должностного лица, с указанием времени, обстоятельств, причин  страхового случая;</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акт (аварийный сертификат),  составленный с участием  Страховщика.  При  составлении  акта  Лизингополучатель  обязан представить Страховщику все имеющиеся у него материалы и документы,  касающиеся поврежденного, погибшего, уничтоженного имущества;</w:t>
      </w:r>
    </w:p>
    <w:p w:rsidR="00437C73" w:rsidRPr="002A5123" w:rsidRDefault="00437C73" w:rsidP="00437C73">
      <w:pPr>
        <w:widowControl w:val="0"/>
        <w:numPr>
          <w:ilvl w:val="0"/>
          <w:numId w:val="34"/>
        </w:numPr>
        <w:shd w:val="clear" w:color="auto" w:fill="FFFFFF"/>
        <w:tabs>
          <w:tab w:val="clear" w:pos="360"/>
          <w:tab w:val="left" w:pos="709"/>
        </w:tabs>
        <w:autoSpaceDE w:val="0"/>
        <w:autoSpaceDN w:val="0"/>
        <w:adjustRightInd w:val="0"/>
        <w:spacing w:after="0" w:line="240" w:lineRule="auto"/>
        <w:ind w:left="709" w:firstLine="0"/>
        <w:jc w:val="both"/>
        <w:rPr>
          <w:rFonts w:ascii="Times New Roman" w:hAnsi="Times New Roman" w:cs="Times New Roman"/>
          <w:spacing w:val="-10"/>
        </w:rPr>
      </w:pPr>
      <w:r w:rsidRPr="002A5123">
        <w:rPr>
          <w:rFonts w:ascii="Times New Roman" w:hAnsi="Times New Roman" w:cs="Times New Roman"/>
          <w:spacing w:val="-10"/>
        </w:rPr>
        <w:t>иные документы по списку, высылаемому Лизингодателем Лизингополучателю после получения уведомления о наступлении страхового случая.</w:t>
      </w:r>
    </w:p>
    <w:p w:rsidR="00437C73" w:rsidRPr="002A5123" w:rsidRDefault="00437C73" w:rsidP="00437C73">
      <w:pPr>
        <w:widowControl w:val="0"/>
        <w:numPr>
          <w:ilvl w:val="1"/>
          <w:numId w:val="35"/>
        </w:numPr>
        <w:shd w:val="clear" w:color="auto" w:fill="FFFFFF"/>
        <w:tabs>
          <w:tab w:val="clear" w:pos="405"/>
          <w:tab w:val="num" w:pos="709"/>
        </w:tabs>
        <w:autoSpaceDE w:val="0"/>
        <w:autoSpaceDN w:val="0"/>
        <w:adjustRightInd w:val="0"/>
        <w:spacing w:before="5" w:after="0" w:line="240" w:lineRule="auto"/>
        <w:ind w:left="709" w:right="46" w:hanging="709"/>
        <w:rPr>
          <w:rFonts w:ascii="Times New Roman" w:hAnsi="Times New Roman" w:cs="Times New Roman"/>
          <w:spacing w:val="-6"/>
        </w:rPr>
      </w:pPr>
      <w:r w:rsidRPr="002A5123">
        <w:rPr>
          <w:rFonts w:ascii="Times New Roman" w:hAnsi="Times New Roman" w:cs="Times New Roman"/>
          <w:spacing w:val="-6"/>
        </w:rPr>
        <w:t>Лизингополучатель должен ознакомиться с Правилами страхования Страховщика.</w:t>
      </w:r>
    </w:p>
    <w:p w:rsidR="00437C73" w:rsidRPr="002A5123" w:rsidRDefault="00437C73" w:rsidP="00437C73">
      <w:pPr>
        <w:widowControl w:val="0"/>
        <w:numPr>
          <w:ilvl w:val="1"/>
          <w:numId w:val="35"/>
        </w:numPr>
        <w:shd w:val="clear" w:color="auto" w:fill="FFFFFF"/>
        <w:tabs>
          <w:tab w:val="clear" w:pos="405"/>
          <w:tab w:val="num" w:pos="709"/>
        </w:tabs>
        <w:autoSpaceDE w:val="0"/>
        <w:autoSpaceDN w:val="0"/>
        <w:adjustRightInd w:val="0"/>
        <w:spacing w:before="5" w:after="0" w:line="240" w:lineRule="auto"/>
        <w:ind w:left="709" w:right="46" w:hanging="709"/>
        <w:rPr>
          <w:rFonts w:ascii="Times New Roman" w:hAnsi="Times New Roman" w:cs="Times New Roman"/>
          <w:spacing w:val="-6"/>
        </w:rPr>
      </w:pPr>
      <w:r w:rsidRPr="002A5123">
        <w:rPr>
          <w:rFonts w:ascii="Times New Roman" w:hAnsi="Times New Roman" w:cs="Times New Roman"/>
          <w:spacing w:val="-6"/>
        </w:rPr>
        <w:t>Лизингополучатель не имеет право направлять застрахованное имущество в районы, где происходят всякого рода военные действия.</w:t>
      </w:r>
    </w:p>
    <w:p w:rsidR="00437C73" w:rsidRPr="002A5123" w:rsidRDefault="00437C73" w:rsidP="00437C73">
      <w:pPr>
        <w:widowControl w:val="0"/>
        <w:numPr>
          <w:ilvl w:val="1"/>
          <w:numId w:val="35"/>
        </w:numPr>
        <w:shd w:val="clear" w:color="auto" w:fill="FFFFFF"/>
        <w:tabs>
          <w:tab w:val="clear" w:pos="405"/>
          <w:tab w:val="num" w:pos="709"/>
        </w:tabs>
        <w:autoSpaceDE w:val="0"/>
        <w:autoSpaceDN w:val="0"/>
        <w:adjustRightInd w:val="0"/>
        <w:spacing w:before="5" w:after="0" w:line="240" w:lineRule="auto"/>
        <w:ind w:left="709" w:right="46" w:hanging="709"/>
        <w:rPr>
          <w:rFonts w:ascii="Times New Roman" w:hAnsi="Times New Roman" w:cs="Times New Roman"/>
          <w:spacing w:val="-6"/>
        </w:rPr>
      </w:pPr>
      <w:r w:rsidRPr="002A5123">
        <w:rPr>
          <w:rFonts w:ascii="Times New Roman" w:hAnsi="Times New Roman" w:cs="Times New Roman"/>
        </w:rPr>
        <w:t>Лизингополучатель  обязан немедленно уведомлять Лизингодателя  о возникновении любого рода угрозы утраты или повреждения  предмета лизинга</w:t>
      </w:r>
    </w:p>
    <w:p w:rsidR="00437C73" w:rsidRPr="002A5123" w:rsidRDefault="00437C73" w:rsidP="00437C73">
      <w:pPr>
        <w:shd w:val="clear" w:color="auto" w:fill="FFFFFF"/>
        <w:spacing w:before="5"/>
        <w:ind w:right="46"/>
        <w:rPr>
          <w:rFonts w:ascii="Times New Roman" w:hAnsi="Times New Roman" w:cs="Times New Roman"/>
          <w:spacing w:val="-6"/>
        </w:rPr>
      </w:pPr>
    </w:p>
    <w:p w:rsidR="00437C73" w:rsidRPr="002A5123" w:rsidRDefault="00437C73" w:rsidP="00437C73">
      <w:pPr>
        <w:widowControl w:val="0"/>
        <w:numPr>
          <w:ilvl w:val="0"/>
          <w:numId w:val="35"/>
        </w:numPr>
        <w:shd w:val="clear" w:color="auto" w:fill="FFFFFF"/>
        <w:tabs>
          <w:tab w:val="left" w:pos="528"/>
        </w:tabs>
        <w:autoSpaceDE w:val="0"/>
        <w:autoSpaceDN w:val="0"/>
        <w:adjustRightInd w:val="0"/>
        <w:spacing w:after="0" w:line="240" w:lineRule="auto"/>
        <w:ind w:right="10"/>
        <w:jc w:val="center"/>
        <w:rPr>
          <w:rFonts w:ascii="Times New Roman" w:hAnsi="Times New Roman" w:cs="Times New Roman"/>
          <w:b/>
          <w:bCs/>
          <w:spacing w:val="-6"/>
        </w:rPr>
      </w:pPr>
      <w:r w:rsidRPr="002A5123">
        <w:rPr>
          <w:rFonts w:ascii="Times New Roman" w:hAnsi="Times New Roman" w:cs="Times New Roman"/>
          <w:b/>
          <w:bCs/>
          <w:spacing w:val="-6"/>
        </w:rPr>
        <w:t>Размер ущерба и страховое возмещение.</w:t>
      </w:r>
    </w:p>
    <w:p w:rsidR="00437C73" w:rsidRPr="002A5123" w:rsidRDefault="00437C73" w:rsidP="00437C73">
      <w:pPr>
        <w:shd w:val="clear" w:color="auto" w:fill="FFFFFF"/>
        <w:tabs>
          <w:tab w:val="left" w:pos="389"/>
          <w:tab w:val="left" w:pos="528"/>
        </w:tabs>
        <w:ind w:left="405" w:right="10"/>
        <w:rPr>
          <w:rFonts w:ascii="Times New Roman" w:hAnsi="Times New Roman" w:cs="Times New Roman"/>
          <w:b/>
          <w:bCs/>
          <w:spacing w:val="-6"/>
        </w:rPr>
      </w:pPr>
    </w:p>
    <w:p w:rsidR="00437C73" w:rsidRPr="002A5123" w:rsidRDefault="00437C73" w:rsidP="00437C73">
      <w:pPr>
        <w:shd w:val="clear" w:color="auto" w:fill="FFFFFF"/>
        <w:spacing w:before="5"/>
        <w:ind w:left="567" w:right="46" w:hanging="567"/>
        <w:rPr>
          <w:rFonts w:ascii="Times New Roman" w:hAnsi="Times New Roman" w:cs="Times New Roman"/>
          <w:spacing w:val="-10"/>
        </w:rPr>
      </w:pPr>
      <w:r w:rsidRPr="002A5123">
        <w:rPr>
          <w:rFonts w:ascii="Times New Roman" w:hAnsi="Times New Roman" w:cs="Times New Roman"/>
          <w:spacing w:val="-6"/>
        </w:rPr>
        <w:t>3.1.     П</w:t>
      </w:r>
      <w:r w:rsidRPr="002A5123">
        <w:rPr>
          <w:rFonts w:ascii="Times New Roman" w:hAnsi="Times New Roman" w:cs="Times New Roman"/>
          <w:spacing w:val="-10"/>
        </w:rPr>
        <w:t>орядок исчисления ущерба и страхового возмещения детализируется в Правилах страхования  Страховщика.</w:t>
      </w:r>
    </w:p>
    <w:p w:rsidR="00437C73" w:rsidRPr="002A5123" w:rsidRDefault="00437C73" w:rsidP="00437C73">
      <w:pPr>
        <w:pStyle w:val="37"/>
        <w:jc w:val="both"/>
      </w:pPr>
      <w:r w:rsidRPr="002A5123">
        <w:rPr>
          <w:spacing w:val="-6"/>
        </w:rPr>
        <w:t xml:space="preserve">3.2.      </w:t>
      </w:r>
      <w:r w:rsidRPr="002A5123">
        <w:t xml:space="preserve">Выгодоприобретателем в случаях утраты (гибели), хищения (недостачи) или повреждения имущества является </w:t>
      </w:r>
      <w:r w:rsidR="00F25D61" w:rsidRPr="002A5123">
        <w:t xml:space="preserve">Лизингодатель или кредитная организация - </w:t>
      </w:r>
      <w:r w:rsidRPr="002A5123">
        <w:t>Банк</w:t>
      </w:r>
      <w:proofErr w:type="gramStart"/>
      <w:r w:rsidRPr="002A5123">
        <w:t xml:space="preserve"> (______________________).</w:t>
      </w:r>
      <w:proofErr w:type="gramEnd"/>
    </w:p>
    <w:p w:rsidR="00437C73" w:rsidRPr="002A5123" w:rsidRDefault="00437C73" w:rsidP="00437C73">
      <w:pPr>
        <w:shd w:val="clear" w:color="auto" w:fill="FFFFFF"/>
        <w:tabs>
          <w:tab w:val="left" w:pos="709"/>
        </w:tabs>
        <w:spacing w:before="14"/>
        <w:ind w:left="709" w:hanging="709"/>
        <w:rPr>
          <w:rFonts w:ascii="Times New Roman" w:hAnsi="Times New Roman" w:cs="Times New Roman"/>
        </w:rPr>
      </w:pPr>
      <w:r w:rsidRPr="002A5123">
        <w:rPr>
          <w:rFonts w:ascii="Times New Roman" w:hAnsi="Times New Roman" w:cs="Times New Roman"/>
        </w:rPr>
        <w:t xml:space="preserve">3.3.     </w:t>
      </w:r>
      <w:r w:rsidRPr="002A5123">
        <w:rPr>
          <w:rFonts w:ascii="Times New Roman" w:hAnsi="Times New Roman" w:cs="Times New Roman"/>
          <w:spacing w:val="-1"/>
        </w:rPr>
        <w:t xml:space="preserve">Выплата страхового возмещения производится в соответствии с Правилами страхования  Страховщика. </w:t>
      </w:r>
    </w:p>
    <w:p w:rsidR="00437C73" w:rsidRPr="00A70C5C" w:rsidRDefault="00437C73" w:rsidP="00437C73">
      <w:pPr>
        <w:shd w:val="clear" w:color="auto" w:fill="FFFFFF"/>
        <w:ind w:left="709" w:right="10" w:hanging="709"/>
        <w:jc w:val="both"/>
        <w:rPr>
          <w:rFonts w:ascii="Cambria" w:hAnsi="Cambria"/>
          <w:spacing w:val="-1"/>
        </w:rPr>
      </w:pPr>
    </w:p>
    <w:tbl>
      <w:tblPr>
        <w:tblpPr w:leftFromText="180" w:rightFromText="180" w:vertAnchor="text" w:horzAnchor="page" w:tblpX="1504" w:tblpY="262"/>
        <w:tblW w:w="10031" w:type="dxa"/>
        <w:tblLayout w:type="fixed"/>
        <w:tblLook w:val="0000" w:firstRow="0" w:lastRow="0" w:firstColumn="0" w:lastColumn="0" w:noHBand="0" w:noVBand="0"/>
      </w:tblPr>
      <w:tblGrid>
        <w:gridCol w:w="5154"/>
        <w:gridCol w:w="4877"/>
      </w:tblGrid>
      <w:tr w:rsidR="00437C73" w:rsidRPr="00A70C5C" w:rsidTr="00C96677">
        <w:tc>
          <w:tcPr>
            <w:tcW w:w="5154" w:type="dxa"/>
          </w:tcPr>
          <w:p w:rsidR="00437C73" w:rsidRPr="00A70C5C" w:rsidRDefault="00437C73" w:rsidP="00C96677">
            <w:pPr>
              <w:rPr>
                <w:rFonts w:ascii="Cambria" w:hAnsi="Cambria"/>
                <w:b/>
              </w:rPr>
            </w:pPr>
            <w:r w:rsidRPr="00A70C5C">
              <w:rPr>
                <w:rFonts w:ascii="Cambria" w:hAnsi="Cambria"/>
                <w:b/>
              </w:rPr>
              <w:t xml:space="preserve">Лизингодатель:          </w:t>
            </w:r>
          </w:p>
          <w:p w:rsidR="00437C73" w:rsidRPr="00A70C5C" w:rsidRDefault="00437C73" w:rsidP="00C96677">
            <w:pPr>
              <w:rPr>
                <w:rFonts w:ascii="Cambria" w:hAnsi="Cambria"/>
                <w:b/>
              </w:rPr>
            </w:pPr>
            <w:r w:rsidRPr="00A70C5C">
              <w:rPr>
                <w:rFonts w:ascii="Cambria" w:hAnsi="Cambria"/>
                <w:b/>
              </w:rPr>
              <w:t xml:space="preserve">                                      </w:t>
            </w:r>
            <w:r w:rsidRPr="00A70C5C">
              <w:rPr>
                <w:rFonts w:ascii="Cambria" w:hAnsi="Cambria"/>
                <w:b/>
              </w:rPr>
              <w:tab/>
            </w:r>
          </w:p>
          <w:p w:rsidR="00437C73" w:rsidRPr="00A70C5C" w:rsidRDefault="00437C73" w:rsidP="00C96677">
            <w:pPr>
              <w:rPr>
                <w:rFonts w:ascii="Cambria" w:hAnsi="Cambria"/>
              </w:rPr>
            </w:pPr>
          </w:p>
          <w:p w:rsidR="00437C73" w:rsidRPr="00A70C5C" w:rsidRDefault="00437C73" w:rsidP="00C96677">
            <w:pPr>
              <w:rPr>
                <w:rFonts w:ascii="Cambria" w:hAnsi="Cambria"/>
              </w:rPr>
            </w:pPr>
            <w:r w:rsidRPr="00A70C5C">
              <w:rPr>
                <w:rFonts w:ascii="Cambria" w:hAnsi="Cambria"/>
              </w:rPr>
              <w:t>Генеральный директор</w:t>
            </w:r>
          </w:p>
          <w:p w:rsidR="00437C73" w:rsidRPr="00A70C5C" w:rsidRDefault="00437C73" w:rsidP="00C96677">
            <w:pPr>
              <w:jc w:val="both"/>
              <w:rPr>
                <w:rFonts w:ascii="Cambria" w:hAnsi="Cambria"/>
              </w:rPr>
            </w:pPr>
            <w:r w:rsidRPr="00A70C5C">
              <w:rPr>
                <w:rFonts w:ascii="Cambria" w:hAnsi="Cambria"/>
              </w:rPr>
              <w:t xml:space="preserve">_________________________ / </w:t>
            </w:r>
            <w:r>
              <w:rPr>
                <w:rFonts w:ascii="Cambria" w:hAnsi="Cambria"/>
              </w:rPr>
              <w:t>_____________</w:t>
            </w:r>
            <w:r w:rsidRPr="00A70C5C">
              <w:rPr>
                <w:rFonts w:ascii="Cambria" w:hAnsi="Cambria"/>
              </w:rPr>
              <w:t>./</w:t>
            </w:r>
          </w:p>
          <w:p w:rsidR="00437C73" w:rsidRPr="00A70C5C" w:rsidRDefault="00437C73" w:rsidP="00C96677">
            <w:pPr>
              <w:jc w:val="both"/>
              <w:rPr>
                <w:rFonts w:ascii="Cambria" w:hAnsi="Cambria"/>
              </w:rPr>
            </w:pPr>
            <w:r w:rsidRPr="00A70C5C">
              <w:rPr>
                <w:rFonts w:ascii="Cambria" w:hAnsi="Cambria"/>
              </w:rPr>
              <w:t>М.П.</w:t>
            </w:r>
          </w:p>
          <w:p w:rsidR="00437C73" w:rsidRPr="00A70C5C" w:rsidRDefault="00437C73" w:rsidP="00C96677">
            <w:pPr>
              <w:jc w:val="both"/>
              <w:rPr>
                <w:rFonts w:ascii="Cambria" w:hAnsi="Cambria"/>
              </w:rPr>
            </w:pPr>
          </w:p>
        </w:tc>
        <w:tc>
          <w:tcPr>
            <w:tcW w:w="4877" w:type="dxa"/>
          </w:tcPr>
          <w:p w:rsidR="00437C73" w:rsidRPr="00A70C5C" w:rsidRDefault="00437C73" w:rsidP="00C96677">
            <w:pPr>
              <w:rPr>
                <w:rFonts w:ascii="Cambria" w:hAnsi="Cambria"/>
                <w:b/>
              </w:rPr>
            </w:pPr>
            <w:r w:rsidRPr="00A70C5C">
              <w:rPr>
                <w:rFonts w:ascii="Cambria" w:hAnsi="Cambria"/>
                <w:b/>
              </w:rPr>
              <w:t>Лизингополучатель:</w:t>
            </w:r>
          </w:p>
          <w:p w:rsidR="00437C73" w:rsidRPr="00A70C5C" w:rsidRDefault="00437C73" w:rsidP="00C96677">
            <w:pPr>
              <w:rPr>
                <w:rFonts w:ascii="Cambria" w:hAnsi="Cambria"/>
                <w:b/>
              </w:rPr>
            </w:pPr>
          </w:p>
          <w:p w:rsidR="00437C73" w:rsidRPr="00A70C5C" w:rsidRDefault="00437C73" w:rsidP="00C96677">
            <w:pPr>
              <w:rPr>
                <w:rFonts w:ascii="Cambria" w:hAnsi="Cambria"/>
              </w:rPr>
            </w:pPr>
            <w:r w:rsidRPr="00A70C5C">
              <w:rPr>
                <w:rFonts w:ascii="Cambria" w:hAnsi="Cambria"/>
                <w:b/>
                <w:kern w:val="2"/>
              </w:rPr>
              <w:t>АО «</w:t>
            </w:r>
            <w:proofErr w:type="spellStart"/>
            <w:r w:rsidRPr="00A70C5C">
              <w:rPr>
                <w:rFonts w:ascii="Cambria" w:hAnsi="Cambria"/>
                <w:b/>
                <w:kern w:val="2"/>
              </w:rPr>
              <w:t>Выборгтеплоэнерго</w:t>
            </w:r>
            <w:proofErr w:type="spellEnd"/>
            <w:r w:rsidRPr="00A70C5C">
              <w:rPr>
                <w:rFonts w:ascii="Cambria" w:hAnsi="Cambria"/>
                <w:b/>
                <w:kern w:val="2"/>
              </w:rPr>
              <w:t>»</w:t>
            </w:r>
          </w:p>
          <w:p w:rsidR="00437C73" w:rsidRPr="00A70C5C" w:rsidRDefault="00437C73" w:rsidP="00C96677">
            <w:pPr>
              <w:rPr>
                <w:rFonts w:ascii="Cambria" w:hAnsi="Cambria"/>
              </w:rPr>
            </w:pPr>
            <w:r w:rsidRPr="00A70C5C">
              <w:rPr>
                <w:rFonts w:ascii="Cambria" w:hAnsi="Cambria"/>
              </w:rPr>
              <w:t>Генеральный директор</w:t>
            </w:r>
          </w:p>
          <w:p w:rsidR="00437C73" w:rsidRPr="00A70C5C" w:rsidRDefault="00437C73" w:rsidP="00C96677">
            <w:pPr>
              <w:rPr>
                <w:rFonts w:ascii="Cambria" w:hAnsi="Cambria"/>
              </w:rPr>
            </w:pPr>
            <w:r w:rsidRPr="00A70C5C">
              <w:rPr>
                <w:rFonts w:ascii="Cambria" w:hAnsi="Cambria"/>
              </w:rPr>
              <w:t xml:space="preserve"> ______________________/ </w:t>
            </w:r>
            <w:r w:rsidRPr="00A70C5C">
              <w:rPr>
                <w:rFonts w:ascii="Cambria" w:hAnsi="Cambria"/>
                <w:bCs/>
              </w:rPr>
              <w:t>Кривонос А.В./</w:t>
            </w:r>
          </w:p>
          <w:p w:rsidR="00437C73" w:rsidRPr="00A70C5C" w:rsidRDefault="00437C73" w:rsidP="00C96677">
            <w:pPr>
              <w:rPr>
                <w:rFonts w:ascii="Cambria" w:hAnsi="Cambria"/>
              </w:rPr>
            </w:pPr>
            <w:r w:rsidRPr="00A70C5C">
              <w:rPr>
                <w:rFonts w:ascii="Cambria" w:hAnsi="Cambria"/>
              </w:rPr>
              <w:t>М.П.</w:t>
            </w:r>
          </w:p>
          <w:p w:rsidR="00437C73" w:rsidRPr="00A70C5C" w:rsidRDefault="00437C73" w:rsidP="00C96677">
            <w:pPr>
              <w:jc w:val="both"/>
              <w:rPr>
                <w:rFonts w:ascii="Cambria" w:hAnsi="Cambria"/>
              </w:rPr>
            </w:pPr>
          </w:p>
        </w:tc>
      </w:tr>
    </w:tbl>
    <w:p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 xml:space="preserve">Приложение </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B677BB">
        <w:rPr>
          <w:rFonts w:ascii="Times New Roman" w:hAnsi="Times New Roman"/>
          <w:b/>
          <w:sz w:val="20"/>
          <w:szCs w:val="20"/>
        </w:rPr>
        <w:t>57</w:t>
      </w:r>
      <w:r>
        <w:rPr>
          <w:rFonts w:ascii="Times New Roman" w:hAnsi="Times New Roman"/>
          <w:b/>
          <w:sz w:val="20"/>
          <w:szCs w:val="20"/>
        </w:rPr>
        <w:t>-2</w:t>
      </w:r>
      <w:r w:rsidR="00B677BB">
        <w:rPr>
          <w:rFonts w:ascii="Times New Roman" w:hAnsi="Times New Roman"/>
          <w:b/>
          <w:sz w:val="20"/>
          <w:szCs w:val="20"/>
        </w:rPr>
        <w:t>6</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B677BB">
        <w:rPr>
          <w:rFonts w:ascii="Times New Roman" w:hAnsi="Times New Roman"/>
          <w:b/>
          <w:sz w:val="20"/>
          <w:szCs w:val="20"/>
        </w:rPr>
        <w:t>6</w:t>
      </w:r>
      <w:r>
        <w:rPr>
          <w:rFonts w:ascii="Times New Roman" w:hAnsi="Times New Roman"/>
          <w:b/>
          <w:sz w:val="20"/>
          <w:szCs w:val="20"/>
        </w:rPr>
        <w:t xml:space="preserve"> г.</w:t>
      </w:r>
    </w:p>
    <w:p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D92388" w:rsidRPr="003721A4" w:rsidRDefault="00D92388" w:rsidP="00D92388">
      <w:pPr>
        <w:jc w:val="center"/>
        <w:rPr>
          <w:rFonts w:ascii="Times New Roman" w:hAnsi="Times New Roman" w:cs="Times New Roman"/>
          <w:b/>
          <w:sz w:val="24"/>
          <w:szCs w:val="24"/>
        </w:rPr>
      </w:pPr>
      <w:r w:rsidRPr="003721A4">
        <w:rPr>
          <w:rFonts w:ascii="Times New Roman" w:hAnsi="Times New Roman" w:cs="Times New Roman"/>
          <w:b/>
          <w:sz w:val="24"/>
          <w:szCs w:val="24"/>
        </w:rPr>
        <w:t>ТЕХНИЧЕСКОЕ ЗАДАНИЕ</w:t>
      </w:r>
    </w:p>
    <w:p w:rsidR="00B677BB" w:rsidRPr="00B677BB" w:rsidRDefault="00B677BB" w:rsidP="00B677BB">
      <w:pPr>
        <w:widowControl w:val="0"/>
        <w:rPr>
          <w:rFonts w:ascii="Times New Roman" w:hAnsi="Times New Roman" w:cs="Times New Roman"/>
          <w:b/>
          <w:sz w:val="24"/>
          <w:szCs w:val="24"/>
        </w:rPr>
      </w:pPr>
      <w:r w:rsidRPr="00B677BB">
        <w:rPr>
          <w:rFonts w:ascii="Times New Roman" w:hAnsi="Times New Roman" w:cs="Times New Roman"/>
          <w:b/>
          <w:sz w:val="24"/>
          <w:szCs w:val="24"/>
        </w:rPr>
        <w:t>Требования к закупаемой продукции:</w:t>
      </w:r>
    </w:p>
    <w:p w:rsidR="00B677BB" w:rsidRPr="00B677BB" w:rsidRDefault="00B677BB" w:rsidP="00B677BB">
      <w:pPr>
        <w:widowControl w:val="0"/>
        <w:rPr>
          <w:rFonts w:ascii="Times New Roman" w:hAnsi="Times New Roman" w:cs="Times New Roman"/>
          <w:sz w:val="24"/>
          <w:szCs w:val="24"/>
        </w:rPr>
      </w:pPr>
      <w:r w:rsidRPr="00B677BB">
        <w:rPr>
          <w:rFonts w:ascii="Times New Roman" w:hAnsi="Times New Roman" w:cs="Times New Roman"/>
          <w:b/>
          <w:color w:val="000000"/>
          <w:sz w:val="24"/>
          <w:szCs w:val="24"/>
          <w:u w:val="single"/>
        </w:rPr>
        <w:t xml:space="preserve">Требования к </w:t>
      </w:r>
      <w:r w:rsidRPr="00B677BB">
        <w:rPr>
          <w:rFonts w:ascii="Times New Roman" w:hAnsi="Times New Roman" w:cs="Times New Roman"/>
          <w:b/>
          <w:sz w:val="24"/>
          <w:szCs w:val="24"/>
          <w:u w:val="single"/>
        </w:rPr>
        <w:t>качеству</w:t>
      </w:r>
      <w:r w:rsidRPr="00B677BB">
        <w:rPr>
          <w:rFonts w:ascii="Times New Roman" w:hAnsi="Times New Roman" w:cs="Times New Roman"/>
          <w:b/>
          <w:color w:val="000000"/>
          <w:sz w:val="24"/>
          <w:szCs w:val="24"/>
          <w:u w:val="single"/>
        </w:rPr>
        <w:t xml:space="preserve"> и техническим (функциональным) характеристикам поставляемого Товара:</w:t>
      </w:r>
      <w:r w:rsidRPr="00B677BB">
        <w:rPr>
          <w:rFonts w:ascii="Times New Roman" w:hAnsi="Times New Roman" w:cs="Times New Roman"/>
          <w:sz w:val="24"/>
          <w:szCs w:val="24"/>
        </w:rPr>
        <w:t xml:space="preserve"> </w:t>
      </w:r>
      <w:r w:rsidRPr="00B677BB">
        <w:rPr>
          <w:rFonts w:ascii="Times New Roman" w:hAnsi="Times New Roman" w:cs="Times New Roman"/>
          <w:b/>
          <w:sz w:val="24"/>
          <w:szCs w:val="24"/>
        </w:rPr>
        <w:t>ГАЗ-231073-733 (грузовой бортовой с тентом) или эквивалент</w:t>
      </w:r>
      <w:r w:rsidRPr="00B677BB">
        <w:rPr>
          <w:rFonts w:ascii="Times New Roman" w:hAnsi="Times New Roman" w:cs="Times New Roman"/>
          <w:sz w:val="24"/>
          <w:szCs w:val="24"/>
        </w:rPr>
        <w:t xml:space="preserve"> (далее Товар) в количестве 2 шт.</w:t>
      </w:r>
    </w:p>
    <w:p w:rsidR="00B677BB" w:rsidRPr="00B677BB" w:rsidRDefault="00B677BB" w:rsidP="00B677BB">
      <w:pPr>
        <w:widowControl w:val="0"/>
        <w:rPr>
          <w:rFonts w:ascii="Times New Roman" w:hAnsi="Times New Roman" w:cs="Times New Roman"/>
          <w:b/>
          <w:sz w:val="24"/>
          <w:szCs w:val="24"/>
          <w:u w:val="single"/>
        </w:rPr>
      </w:pPr>
      <w:r w:rsidRPr="00B677BB">
        <w:rPr>
          <w:rFonts w:ascii="Times New Roman" w:hAnsi="Times New Roman" w:cs="Times New Roman"/>
          <w:b/>
          <w:sz w:val="24"/>
          <w:szCs w:val="24"/>
          <w:u w:val="single"/>
        </w:rPr>
        <w:t>Технические характеристики предмета лизинга (Спецификация предмета лизинга):</w:t>
      </w:r>
    </w:p>
    <w:tbl>
      <w:tblPr>
        <w:tblW w:w="0" w:type="auto"/>
        <w:tblLook w:val="01E0" w:firstRow="1" w:lastRow="1" w:firstColumn="1" w:lastColumn="1" w:noHBand="0" w:noVBand="0"/>
      </w:tblPr>
      <w:tblGrid>
        <w:gridCol w:w="5598"/>
        <w:gridCol w:w="3973"/>
      </w:tblGrid>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jc w:val="center"/>
              <w:rPr>
                <w:rFonts w:ascii="Times New Roman" w:hAnsi="Times New Roman" w:cs="Times New Roman"/>
                <w:sz w:val="24"/>
                <w:szCs w:val="24"/>
              </w:rPr>
            </w:pPr>
            <w:r w:rsidRPr="00B677BB">
              <w:rPr>
                <w:rFonts w:ascii="Times New Roman" w:hAnsi="Times New Roman" w:cs="Times New Roman"/>
                <w:b/>
                <w:sz w:val="24"/>
                <w:szCs w:val="24"/>
              </w:rPr>
              <w:t>Наименование параметра</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jc w:val="center"/>
              <w:rPr>
                <w:rFonts w:ascii="Times New Roman" w:hAnsi="Times New Roman" w:cs="Times New Roman"/>
                <w:b/>
                <w:sz w:val="24"/>
                <w:szCs w:val="24"/>
              </w:rPr>
            </w:pPr>
            <w:r w:rsidRPr="00B677BB">
              <w:rPr>
                <w:rFonts w:ascii="Times New Roman" w:hAnsi="Times New Roman" w:cs="Times New Roman"/>
                <w:b/>
                <w:sz w:val="24"/>
                <w:szCs w:val="24"/>
              </w:rPr>
              <w:t>Значение</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rPr>
                <w:rFonts w:ascii="Times New Roman" w:hAnsi="Times New Roman" w:cs="Times New Roman"/>
                <w:b/>
                <w:sz w:val="24"/>
                <w:szCs w:val="24"/>
                <w:lang w:val="en-US"/>
              </w:rPr>
            </w:pPr>
            <w:r w:rsidRPr="00B677BB">
              <w:rPr>
                <w:rFonts w:ascii="Times New Roman" w:hAnsi="Times New Roman" w:cs="Times New Roman"/>
                <w:sz w:val="24"/>
                <w:szCs w:val="24"/>
              </w:rPr>
              <w:t xml:space="preserve">Двигатель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jc w:val="center"/>
              <w:rPr>
                <w:rFonts w:ascii="Times New Roman" w:hAnsi="Times New Roman" w:cs="Times New Roman"/>
                <w:sz w:val="24"/>
                <w:szCs w:val="24"/>
                <w:lang w:val="en-US"/>
              </w:rPr>
            </w:pPr>
            <w:r w:rsidRPr="00B677BB">
              <w:rPr>
                <w:rFonts w:ascii="Times New Roman" w:hAnsi="Times New Roman" w:cs="Times New Roman"/>
                <w:sz w:val="24"/>
                <w:szCs w:val="24"/>
              </w:rPr>
              <w:t xml:space="preserve">УМЗ-А275 </w:t>
            </w:r>
            <w:proofErr w:type="spellStart"/>
            <w:r w:rsidRPr="00B677BB">
              <w:rPr>
                <w:rFonts w:ascii="Times New Roman" w:hAnsi="Times New Roman" w:cs="Times New Roman"/>
                <w:sz w:val="24"/>
                <w:szCs w:val="24"/>
              </w:rPr>
              <w:t>Evotech</w:t>
            </w:r>
            <w:proofErr w:type="spellEnd"/>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rPr>
                <w:rFonts w:ascii="Times New Roman" w:hAnsi="Times New Roman" w:cs="Times New Roman"/>
                <w:sz w:val="24"/>
                <w:szCs w:val="24"/>
              </w:rPr>
            </w:pPr>
            <w:r w:rsidRPr="00B677BB">
              <w:rPr>
                <w:rFonts w:ascii="Times New Roman" w:hAnsi="Times New Roman" w:cs="Times New Roman"/>
                <w:sz w:val="24"/>
                <w:szCs w:val="24"/>
              </w:rPr>
              <w:t>Тип</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jc w:val="center"/>
              <w:rPr>
                <w:rFonts w:ascii="Times New Roman" w:hAnsi="Times New Roman" w:cs="Times New Roman"/>
                <w:sz w:val="24"/>
                <w:szCs w:val="24"/>
              </w:rPr>
            </w:pPr>
            <w:r w:rsidRPr="00B677BB">
              <w:rPr>
                <w:rFonts w:ascii="Times New Roman" w:hAnsi="Times New Roman" w:cs="Times New Roman"/>
                <w:sz w:val="24"/>
                <w:szCs w:val="24"/>
              </w:rPr>
              <w:t>Бензиновый</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rPr>
                <w:rFonts w:ascii="Times New Roman" w:hAnsi="Times New Roman" w:cs="Times New Roman"/>
                <w:sz w:val="24"/>
                <w:szCs w:val="24"/>
              </w:rPr>
            </w:pPr>
            <w:r w:rsidRPr="00B677BB">
              <w:rPr>
                <w:rFonts w:ascii="Times New Roman" w:hAnsi="Times New Roman" w:cs="Times New Roman"/>
                <w:sz w:val="24"/>
                <w:szCs w:val="24"/>
              </w:rPr>
              <w:t>Мощность, кВт/л/</w:t>
            </w:r>
            <w:proofErr w:type="gramStart"/>
            <w:r w:rsidRPr="00B677BB">
              <w:rPr>
                <w:rFonts w:ascii="Times New Roman" w:hAnsi="Times New Roman" w:cs="Times New Roman"/>
                <w:sz w:val="24"/>
                <w:szCs w:val="24"/>
              </w:rPr>
              <w:t>с</w:t>
            </w:r>
            <w:proofErr w:type="gramEnd"/>
            <w:r w:rsidRPr="00B677BB">
              <w:rPr>
                <w:rFonts w:ascii="Times New Roman" w:hAnsi="Times New Roman" w:cs="Times New Roman"/>
                <w:sz w:val="24"/>
                <w:szCs w:val="24"/>
              </w:rPr>
              <w:t xml:space="preserve">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jc w:val="center"/>
              <w:rPr>
                <w:rFonts w:ascii="Times New Roman" w:hAnsi="Times New Roman" w:cs="Times New Roman"/>
                <w:sz w:val="24"/>
                <w:szCs w:val="24"/>
              </w:rPr>
            </w:pPr>
            <w:r w:rsidRPr="00B677BB">
              <w:rPr>
                <w:rFonts w:ascii="Times New Roman" w:hAnsi="Times New Roman" w:cs="Times New Roman"/>
                <w:sz w:val="24"/>
                <w:szCs w:val="24"/>
              </w:rPr>
              <w:t>78.5/106.8</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tabs>
                <w:tab w:val="right" w:pos="10260"/>
              </w:tabs>
              <w:spacing w:line="288" w:lineRule="auto"/>
              <w:jc w:val="both"/>
              <w:rPr>
                <w:rFonts w:ascii="Times New Roman" w:hAnsi="Times New Roman" w:cs="Times New Roman"/>
                <w:color w:val="000000"/>
                <w:sz w:val="24"/>
                <w:szCs w:val="24"/>
              </w:rPr>
            </w:pPr>
            <w:r w:rsidRPr="00B677BB">
              <w:rPr>
                <w:rFonts w:ascii="Times New Roman" w:hAnsi="Times New Roman" w:cs="Times New Roman"/>
                <w:color w:val="000000"/>
                <w:sz w:val="24"/>
                <w:szCs w:val="24"/>
              </w:rPr>
              <w:t xml:space="preserve">Комплект ключей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tabs>
                <w:tab w:val="right" w:pos="10260"/>
              </w:tabs>
              <w:spacing w:line="288" w:lineRule="auto"/>
              <w:jc w:val="center"/>
              <w:rPr>
                <w:rFonts w:ascii="Times New Roman" w:hAnsi="Times New Roman" w:cs="Times New Roman"/>
                <w:color w:val="000000"/>
                <w:sz w:val="24"/>
                <w:szCs w:val="24"/>
              </w:rPr>
            </w:pPr>
            <w:r w:rsidRPr="00B677BB">
              <w:rPr>
                <w:rFonts w:ascii="Times New Roman" w:hAnsi="Times New Roman" w:cs="Times New Roman"/>
                <w:color w:val="000000"/>
                <w:sz w:val="24"/>
                <w:szCs w:val="24"/>
                <w:lang w:val="en-US"/>
              </w:rPr>
              <w:t>Н</w:t>
            </w:r>
            <w:proofErr w:type="spellStart"/>
            <w:r w:rsidRPr="00B677BB">
              <w:rPr>
                <w:rFonts w:ascii="Times New Roman" w:hAnsi="Times New Roman" w:cs="Times New Roman"/>
                <w:color w:val="000000"/>
                <w:sz w:val="24"/>
                <w:szCs w:val="24"/>
              </w:rPr>
              <w:t>аличие</w:t>
            </w:r>
            <w:proofErr w:type="spellEnd"/>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tabs>
                <w:tab w:val="right" w:pos="10260"/>
              </w:tabs>
              <w:spacing w:line="288" w:lineRule="auto"/>
              <w:jc w:val="both"/>
              <w:rPr>
                <w:rFonts w:ascii="Times New Roman" w:hAnsi="Times New Roman" w:cs="Times New Roman"/>
                <w:color w:val="000000"/>
                <w:sz w:val="24"/>
                <w:szCs w:val="24"/>
              </w:rPr>
            </w:pPr>
            <w:r w:rsidRPr="00B677BB">
              <w:rPr>
                <w:rFonts w:ascii="Times New Roman" w:hAnsi="Times New Roman" w:cs="Times New Roman"/>
                <w:color w:val="000000"/>
                <w:sz w:val="24"/>
                <w:szCs w:val="24"/>
              </w:rPr>
              <w:t xml:space="preserve">Запасное колесо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tabs>
                <w:tab w:val="right" w:pos="10260"/>
              </w:tabs>
              <w:spacing w:line="288" w:lineRule="auto"/>
              <w:jc w:val="center"/>
              <w:rPr>
                <w:rFonts w:ascii="Times New Roman" w:hAnsi="Times New Roman" w:cs="Times New Roman"/>
                <w:color w:val="000000"/>
                <w:sz w:val="24"/>
                <w:szCs w:val="24"/>
              </w:rPr>
            </w:pPr>
            <w:r w:rsidRPr="00B677BB">
              <w:rPr>
                <w:rFonts w:ascii="Times New Roman" w:hAnsi="Times New Roman" w:cs="Times New Roman"/>
                <w:color w:val="000000"/>
                <w:sz w:val="24"/>
                <w:szCs w:val="24"/>
                <w:lang w:val="en-US"/>
              </w:rPr>
              <w:t>Н</w:t>
            </w:r>
            <w:proofErr w:type="spellStart"/>
            <w:r w:rsidRPr="00B677BB">
              <w:rPr>
                <w:rFonts w:ascii="Times New Roman" w:hAnsi="Times New Roman" w:cs="Times New Roman"/>
                <w:color w:val="000000"/>
                <w:sz w:val="24"/>
                <w:szCs w:val="24"/>
              </w:rPr>
              <w:t>аличие</w:t>
            </w:r>
            <w:proofErr w:type="spellEnd"/>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Рабочий объем, см</w:t>
            </w:r>
            <w:r w:rsidRPr="00B677BB">
              <w:rPr>
                <w:rFonts w:ascii="Times New Roman" w:hAnsi="Times New Roman" w:cs="Times New Roman"/>
                <w:sz w:val="24"/>
                <w:szCs w:val="24"/>
                <w:vertAlign w:val="superscript"/>
              </w:rPr>
              <w:t xml:space="preserve">3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269</w:t>
            </w:r>
            <w:r w:rsidRPr="00B677BB">
              <w:rPr>
                <w:rFonts w:ascii="Times New Roman" w:hAnsi="Times New Roman" w:cs="Times New Roman"/>
                <w:sz w:val="24"/>
                <w:szCs w:val="24"/>
                <w:lang w:val="en-US"/>
              </w:rPr>
              <w:t>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Крутящий момент </w:t>
            </w:r>
            <w:proofErr w:type="spellStart"/>
            <w:r w:rsidRPr="00B677BB">
              <w:rPr>
                <w:rFonts w:ascii="Times New Roman" w:hAnsi="Times New Roman" w:cs="Times New Roman"/>
                <w:sz w:val="24"/>
                <w:szCs w:val="24"/>
              </w:rPr>
              <w:t>Нм</w:t>
            </w:r>
            <w:proofErr w:type="spellEnd"/>
            <w:r w:rsidRPr="00B677BB">
              <w:rPr>
                <w:rFonts w:ascii="Times New Roman" w:hAnsi="Times New Roman" w:cs="Times New Roman"/>
                <w:sz w:val="24"/>
                <w:szCs w:val="24"/>
              </w:rPr>
              <w:t xml:space="preserve">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220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Система питания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Инжектор</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Экологический класс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lang w:val="en-US"/>
              </w:rPr>
            </w:pPr>
            <w:r w:rsidRPr="00B677BB">
              <w:rPr>
                <w:rFonts w:ascii="Times New Roman" w:hAnsi="Times New Roman" w:cs="Times New Roman"/>
                <w:sz w:val="24"/>
                <w:szCs w:val="24"/>
              </w:rPr>
              <w:t xml:space="preserve">Не ниже евро </w:t>
            </w:r>
            <w:r w:rsidRPr="00B677BB">
              <w:rPr>
                <w:rFonts w:ascii="Times New Roman" w:hAnsi="Times New Roman" w:cs="Times New Roman"/>
                <w:sz w:val="24"/>
                <w:szCs w:val="24"/>
                <w:lang w:val="en-US"/>
              </w:rPr>
              <w:t>5</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Гидроусилитель руля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color w:val="000000"/>
                <w:sz w:val="24"/>
                <w:szCs w:val="24"/>
                <w:lang w:val="en-US"/>
              </w:rPr>
              <w:t>Н</w:t>
            </w:r>
            <w:proofErr w:type="spellStart"/>
            <w:r w:rsidRPr="00B677BB">
              <w:rPr>
                <w:rFonts w:ascii="Times New Roman" w:hAnsi="Times New Roman" w:cs="Times New Roman"/>
                <w:color w:val="000000"/>
                <w:sz w:val="24"/>
                <w:szCs w:val="24"/>
              </w:rPr>
              <w:t>аличие</w:t>
            </w:r>
            <w:proofErr w:type="spellEnd"/>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Подвеска </w:t>
            </w:r>
            <w:proofErr w:type="gramStart"/>
            <w:r w:rsidRPr="00B677BB">
              <w:rPr>
                <w:rFonts w:ascii="Times New Roman" w:hAnsi="Times New Roman" w:cs="Times New Roman"/>
                <w:sz w:val="24"/>
                <w:szCs w:val="24"/>
              </w:rPr>
              <w:t>перед</w:t>
            </w:r>
            <w:proofErr w:type="gramEnd"/>
            <w:r w:rsidRPr="00B677BB">
              <w:rPr>
                <w:rFonts w:ascii="Times New Roman" w:hAnsi="Times New Roman" w:cs="Times New Roman"/>
                <w:sz w:val="24"/>
                <w:szCs w:val="24"/>
              </w:rPr>
              <w:t>/зад</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Зависимая</w:t>
            </w:r>
            <w:r w:rsidRPr="00B677BB">
              <w:rPr>
                <w:rFonts w:ascii="Times New Roman" w:hAnsi="Times New Roman" w:cs="Times New Roman"/>
                <w:sz w:val="24"/>
                <w:szCs w:val="24"/>
                <w:lang w:val="en-US"/>
              </w:rPr>
              <w:t xml:space="preserve"> </w:t>
            </w:r>
            <w:proofErr w:type="spellStart"/>
            <w:r w:rsidRPr="00B677BB">
              <w:rPr>
                <w:rFonts w:ascii="Times New Roman" w:hAnsi="Times New Roman" w:cs="Times New Roman"/>
                <w:sz w:val="24"/>
                <w:szCs w:val="24"/>
                <w:lang w:val="en-US"/>
              </w:rPr>
              <w:t>рессорная</w:t>
            </w:r>
            <w:proofErr w:type="spellEnd"/>
            <w:r w:rsidRPr="00B677BB">
              <w:rPr>
                <w:rFonts w:ascii="Times New Roman" w:hAnsi="Times New Roman" w:cs="Times New Roman"/>
                <w:sz w:val="24"/>
                <w:szCs w:val="24"/>
              </w:rPr>
              <w:t>/зависимая рессорная</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Коробка передач</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Механическая, 5-ти ступенчатая</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Шины</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lang w:val="en-US"/>
              </w:rPr>
            </w:pPr>
            <w:proofErr w:type="gramStart"/>
            <w:r w:rsidRPr="00B677BB">
              <w:rPr>
                <w:rFonts w:ascii="Times New Roman" w:hAnsi="Times New Roman" w:cs="Times New Roman"/>
                <w:sz w:val="24"/>
                <w:szCs w:val="24"/>
              </w:rPr>
              <w:t>Пневматические</w:t>
            </w:r>
            <w:proofErr w:type="gramEnd"/>
            <w:r w:rsidRPr="00B677BB">
              <w:rPr>
                <w:rFonts w:ascii="Times New Roman" w:hAnsi="Times New Roman" w:cs="Times New Roman"/>
                <w:sz w:val="24"/>
                <w:szCs w:val="24"/>
              </w:rPr>
              <w:t xml:space="preserve">, радиальные, размером </w:t>
            </w:r>
            <w:r w:rsidRPr="00B677BB">
              <w:rPr>
                <w:rFonts w:ascii="Times New Roman" w:hAnsi="Times New Roman" w:cs="Times New Roman"/>
                <w:sz w:val="24"/>
                <w:szCs w:val="24"/>
                <w:lang w:val="en-US"/>
              </w:rPr>
              <w:t>22</w:t>
            </w:r>
            <w:r w:rsidRPr="00B677BB">
              <w:rPr>
                <w:rFonts w:ascii="Times New Roman" w:hAnsi="Times New Roman" w:cs="Times New Roman"/>
                <w:sz w:val="24"/>
                <w:szCs w:val="24"/>
              </w:rPr>
              <w:t>5/75R16</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Общее количество мест, чел.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6</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Кабина</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Двухрядная</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Количество дверей</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lang w:val="en-US"/>
              </w:rPr>
            </w:pPr>
            <w:r w:rsidRPr="00B677BB">
              <w:rPr>
                <w:rFonts w:ascii="Times New Roman" w:hAnsi="Times New Roman" w:cs="Times New Roman"/>
                <w:sz w:val="24"/>
                <w:szCs w:val="24"/>
                <w:lang w:val="en-US"/>
              </w:rPr>
              <w:t>2</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Привод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Полный 4х4</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Внутренние размеры кузова: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Длина, </w:t>
            </w:r>
            <w:proofErr w:type="gramStart"/>
            <w:r w:rsidRPr="00B677BB">
              <w:rPr>
                <w:rFonts w:ascii="Times New Roman" w:hAnsi="Times New Roman" w:cs="Times New Roman"/>
                <w:sz w:val="24"/>
                <w:szCs w:val="24"/>
              </w:rPr>
              <w:t>мм</w:t>
            </w:r>
            <w:proofErr w:type="gramEnd"/>
            <w:r w:rsidRPr="00B677BB">
              <w:rPr>
                <w:rFonts w:ascii="Times New Roman" w:hAnsi="Times New Roman" w:cs="Times New Roman"/>
                <w:sz w:val="24"/>
                <w:szCs w:val="24"/>
              </w:rPr>
              <w:t xml:space="preserve">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2035</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Ширина, </w:t>
            </w:r>
            <w:proofErr w:type="gramStart"/>
            <w:r w:rsidRPr="00B677BB">
              <w:rPr>
                <w:rFonts w:ascii="Times New Roman" w:hAnsi="Times New Roman" w:cs="Times New Roman"/>
                <w:sz w:val="24"/>
                <w:szCs w:val="24"/>
              </w:rPr>
              <w:t>мм</w:t>
            </w:r>
            <w:proofErr w:type="gramEnd"/>
            <w:r w:rsidRPr="00B677BB">
              <w:rPr>
                <w:rFonts w:ascii="Times New Roman" w:hAnsi="Times New Roman" w:cs="Times New Roman"/>
                <w:sz w:val="24"/>
                <w:szCs w:val="24"/>
              </w:rPr>
              <w:t xml:space="preserve">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1880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Высота борта, </w:t>
            </w:r>
            <w:proofErr w:type="gramStart"/>
            <w:r w:rsidRPr="00B677BB">
              <w:rPr>
                <w:rFonts w:ascii="Times New Roman" w:hAnsi="Times New Roman" w:cs="Times New Roman"/>
                <w:sz w:val="24"/>
                <w:szCs w:val="24"/>
              </w:rPr>
              <w:t>мм</w:t>
            </w:r>
            <w:proofErr w:type="gramEnd"/>
            <w:r w:rsidRPr="00B677BB">
              <w:rPr>
                <w:rFonts w:ascii="Times New Roman" w:hAnsi="Times New Roman" w:cs="Times New Roman"/>
                <w:sz w:val="24"/>
                <w:szCs w:val="24"/>
              </w:rPr>
              <w:t xml:space="preserve">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400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Высота автомобиля по тенту, </w:t>
            </w:r>
            <w:proofErr w:type="gramStart"/>
            <w:r w:rsidRPr="00B677BB">
              <w:rPr>
                <w:rFonts w:ascii="Times New Roman" w:hAnsi="Times New Roman" w:cs="Times New Roman"/>
                <w:sz w:val="24"/>
                <w:szCs w:val="24"/>
              </w:rPr>
              <w:t>мм</w:t>
            </w:r>
            <w:proofErr w:type="gramEnd"/>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2660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b/>
                <w:sz w:val="24"/>
                <w:szCs w:val="24"/>
              </w:rPr>
            </w:pPr>
            <w:r w:rsidRPr="00B677BB">
              <w:rPr>
                <w:rFonts w:ascii="Times New Roman" w:hAnsi="Times New Roman" w:cs="Times New Roman"/>
                <w:b/>
                <w:sz w:val="24"/>
                <w:szCs w:val="24"/>
              </w:rPr>
              <w:t>Эксплуатационные показатели ТС:</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b/>
                <w:sz w:val="24"/>
                <w:szCs w:val="24"/>
              </w:rPr>
            </w:pP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Максимальная скорость, </w:t>
            </w:r>
            <w:proofErr w:type="gramStart"/>
            <w:r w:rsidRPr="00B677BB">
              <w:rPr>
                <w:rFonts w:ascii="Times New Roman" w:hAnsi="Times New Roman" w:cs="Times New Roman"/>
                <w:sz w:val="24"/>
                <w:szCs w:val="24"/>
              </w:rPr>
              <w:t>км</w:t>
            </w:r>
            <w:proofErr w:type="gramEnd"/>
            <w:r w:rsidRPr="00B677BB">
              <w:rPr>
                <w:rFonts w:ascii="Times New Roman" w:hAnsi="Times New Roman" w:cs="Times New Roman"/>
                <w:sz w:val="24"/>
                <w:szCs w:val="24"/>
              </w:rPr>
              <w:t xml:space="preserve">/ч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115</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Погрузочная высота, </w:t>
            </w:r>
            <w:proofErr w:type="gramStart"/>
            <w:r w:rsidRPr="00B677BB">
              <w:rPr>
                <w:rFonts w:ascii="Times New Roman" w:hAnsi="Times New Roman" w:cs="Times New Roman"/>
                <w:sz w:val="24"/>
                <w:szCs w:val="24"/>
              </w:rPr>
              <w:t>мм</w:t>
            </w:r>
            <w:proofErr w:type="gramEnd"/>
            <w:r w:rsidRPr="00B677BB">
              <w:rPr>
                <w:rFonts w:ascii="Times New Roman" w:hAnsi="Times New Roman" w:cs="Times New Roman"/>
                <w:sz w:val="24"/>
                <w:szCs w:val="24"/>
              </w:rPr>
              <w:t xml:space="preserve">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1060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Грузоподъемность, </w:t>
            </w:r>
            <w:proofErr w:type="gramStart"/>
            <w:r w:rsidRPr="00B677BB">
              <w:rPr>
                <w:rFonts w:ascii="Times New Roman" w:hAnsi="Times New Roman" w:cs="Times New Roman"/>
                <w:sz w:val="24"/>
                <w:szCs w:val="24"/>
              </w:rPr>
              <w:t>кг</w:t>
            </w:r>
            <w:proofErr w:type="gramEnd"/>
            <w:r w:rsidRPr="00B677BB">
              <w:rPr>
                <w:rFonts w:ascii="Times New Roman" w:hAnsi="Times New Roman" w:cs="Times New Roman"/>
                <w:sz w:val="24"/>
                <w:szCs w:val="24"/>
              </w:rPr>
              <w:t xml:space="preserve">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Не менее1000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Снаряженная масса, </w:t>
            </w:r>
            <w:proofErr w:type="gramStart"/>
            <w:r w:rsidRPr="00B677BB">
              <w:rPr>
                <w:rFonts w:ascii="Times New Roman" w:hAnsi="Times New Roman" w:cs="Times New Roman"/>
                <w:sz w:val="24"/>
                <w:szCs w:val="24"/>
              </w:rPr>
              <w:t>кг</w:t>
            </w:r>
            <w:proofErr w:type="gramEnd"/>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sz w:val="24"/>
                <w:szCs w:val="24"/>
              </w:rPr>
              <w:t>Не более 2100</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b/>
                <w:sz w:val="24"/>
                <w:szCs w:val="24"/>
              </w:rPr>
            </w:pPr>
            <w:r w:rsidRPr="00B677BB">
              <w:rPr>
                <w:rFonts w:ascii="Times New Roman" w:hAnsi="Times New Roman" w:cs="Times New Roman"/>
                <w:b/>
                <w:sz w:val="24"/>
                <w:szCs w:val="24"/>
              </w:rPr>
              <w:t>Комплектация:</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b/>
                <w:sz w:val="24"/>
                <w:szCs w:val="24"/>
              </w:rPr>
            </w:pP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 xml:space="preserve">Подогрев наружных зеркал заднего вида                                              </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color w:val="000000"/>
                <w:sz w:val="24"/>
                <w:szCs w:val="24"/>
              </w:rPr>
              <w:t>Наличие</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Регулировка подсветки комбинации приборов</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color w:val="000000"/>
                <w:sz w:val="24"/>
                <w:szCs w:val="24"/>
                <w:lang w:val="en-US"/>
              </w:rPr>
              <w:t>Н</w:t>
            </w:r>
            <w:proofErr w:type="spellStart"/>
            <w:r w:rsidRPr="00B677BB">
              <w:rPr>
                <w:rFonts w:ascii="Times New Roman" w:hAnsi="Times New Roman" w:cs="Times New Roman"/>
                <w:color w:val="000000"/>
                <w:sz w:val="24"/>
                <w:szCs w:val="24"/>
              </w:rPr>
              <w:t>аличие</w:t>
            </w:r>
            <w:proofErr w:type="spellEnd"/>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Комплект инструмента</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sz w:val="24"/>
                <w:szCs w:val="24"/>
              </w:rPr>
            </w:pPr>
            <w:r w:rsidRPr="00B677BB">
              <w:rPr>
                <w:rFonts w:ascii="Times New Roman" w:hAnsi="Times New Roman" w:cs="Times New Roman"/>
                <w:color w:val="000000"/>
                <w:sz w:val="24"/>
                <w:szCs w:val="24"/>
                <w:lang w:val="en-US"/>
              </w:rPr>
              <w:t>Н</w:t>
            </w:r>
            <w:proofErr w:type="spellStart"/>
            <w:r w:rsidRPr="00B677BB">
              <w:rPr>
                <w:rFonts w:ascii="Times New Roman" w:hAnsi="Times New Roman" w:cs="Times New Roman"/>
                <w:color w:val="000000"/>
                <w:sz w:val="24"/>
                <w:szCs w:val="24"/>
              </w:rPr>
              <w:t>аличие</w:t>
            </w:r>
            <w:proofErr w:type="spellEnd"/>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Место поставки товара</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color w:val="000000"/>
                <w:sz w:val="24"/>
                <w:szCs w:val="24"/>
              </w:rPr>
            </w:pPr>
            <w:r w:rsidRPr="00B677BB">
              <w:rPr>
                <w:rFonts w:ascii="Times New Roman" w:hAnsi="Times New Roman" w:cs="Times New Roman"/>
                <w:color w:val="000000"/>
                <w:sz w:val="24"/>
                <w:szCs w:val="24"/>
              </w:rPr>
              <w:t>г.</w:t>
            </w:r>
            <w:r w:rsidR="00EC54E1">
              <w:rPr>
                <w:rFonts w:ascii="Times New Roman" w:hAnsi="Times New Roman" w:cs="Times New Roman"/>
                <w:color w:val="000000"/>
                <w:sz w:val="24"/>
                <w:szCs w:val="24"/>
              </w:rPr>
              <w:t xml:space="preserve"> </w:t>
            </w:r>
            <w:r w:rsidRPr="00B677BB">
              <w:rPr>
                <w:rFonts w:ascii="Times New Roman" w:hAnsi="Times New Roman" w:cs="Times New Roman"/>
                <w:color w:val="000000"/>
                <w:sz w:val="24"/>
                <w:szCs w:val="24"/>
              </w:rPr>
              <w:t>Выборг, ул.</w:t>
            </w:r>
            <w:r w:rsidR="00EC54E1">
              <w:rPr>
                <w:rFonts w:ascii="Times New Roman" w:hAnsi="Times New Roman" w:cs="Times New Roman"/>
                <w:color w:val="000000"/>
                <w:sz w:val="24"/>
                <w:szCs w:val="24"/>
              </w:rPr>
              <w:t xml:space="preserve"> </w:t>
            </w:r>
            <w:r w:rsidRPr="00B677BB">
              <w:rPr>
                <w:rFonts w:ascii="Times New Roman" w:hAnsi="Times New Roman" w:cs="Times New Roman"/>
                <w:color w:val="000000"/>
                <w:sz w:val="24"/>
                <w:szCs w:val="24"/>
              </w:rPr>
              <w:t>Сухова д.2</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Цвет</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color w:val="000000"/>
                <w:sz w:val="24"/>
                <w:szCs w:val="24"/>
              </w:rPr>
            </w:pPr>
            <w:r w:rsidRPr="00B677BB">
              <w:rPr>
                <w:rFonts w:ascii="Times New Roman" w:hAnsi="Times New Roman" w:cs="Times New Roman"/>
                <w:color w:val="000000"/>
                <w:sz w:val="24"/>
                <w:szCs w:val="24"/>
              </w:rPr>
              <w:t>Белый</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r w:rsidRPr="00B677BB">
              <w:rPr>
                <w:rFonts w:ascii="Times New Roman" w:hAnsi="Times New Roman" w:cs="Times New Roman"/>
                <w:sz w:val="24"/>
                <w:szCs w:val="24"/>
              </w:rPr>
              <w:t>Страна-изготовитель</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color w:val="000000"/>
                <w:sz w:val="24"/>
                <w:szCs w:val="24"/>
              </w:rPr>
            </w:pPr>
            <w:r w:rsidRPr="00B677BB">
              <w:rPr>
                <w:rFonts w:ascii="Times New Roman" w:hAnsi="Times New Roman" w:cs="Times New Roman"/>
                <w:color w:val="000000"/>
                <w:sz w:val="24"/>
                <w:szCs w:val="24"/>
              </w:rPr>
              <w:t>Россия</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b/>
                <w:sz w:val="24"/>
                <w:szCs w:val="24"/>
              </w:rPr>
            </w:pPr>
            <w:r w:rsidRPr="00B677BB">
              <w:rPr>
                <w:rFonts w:ascii="Times New Roman" w:hAnsi="Times New Roman" w:cs="Times New Roman"/>
                <w:b/>
                <w:sz w:val="24"/>
                <w:szCs w:val="24"/>
              </w:rPr>
              <w:t>Дополнительное оборудование:</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color w:val="000000"/>
                <w:sz w:val="24"/>
                <w:szCs w:val="24"/>
              </w:rPr>
            </w:pP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rPr>
                <w:rFonts w:ascii="Times New Roman" w:hAnsi="Times New Roman" w:cs="Times New Roman"/>
                <w:sz w:val="24"/>
                <w:szCs w:val="24"/>
              </w:rPr>
            </w:pPr>
            <w:proofErr w:type="spellStart"/>
            <w:r w:rsidRPr="00B677BB">
              <w:rPr>
                <w:rFonts w:ascii="Times New Roman" w:hAnsi="Times New Roman" w:cs="Times New Roman"/>
                <w:sz w:val="24"/>
                <w:szCs w:val="24"/>
              </w:rPr>
              <w:t>Фаркоп</w:t>
            </w:r>
            <w:proofErr w:type="spellEnd"/>
            <w:r w:rsidRPr="00B677BB">
              <w:rPr>
                <w:rFonts w:ascii="Times New Roman" w:hAnsi="Times New Roman" w:cs="Times New Roman"/>
                <w:sz w:val="24"/>
                <w:szCs w:val="24"/>
              </w:rPr>
              <w:t xml:space="preserve"> (</w:t>
            </w:r>
            <w:proofErr w:type="gramStart"/>
            <w:r w:rsidRPr="00B677BB">
              <w:rPr>
                <w:rFonts w:ascii="Times New Roman" w:hAnsi="Times New Roman" w:cs="Times New Roman"/>
                <w:sz w:val="24"/>
                <w:szCs w:val="24"/>
              </w:rPr>
              <w:t>вписанный</w:t>
            </w:r>
            <w:proofErr w:type="gramEnd"/>
            <w:r w:rsidRPr="00B677BB">
              <w:rPr>
                <w:rFonts w:ascii="Times New Roman" w:hAnsi="Times New Roman" w:cs="Times New Roman"/>
                <w:sz w:val="24"/>
                <w:szCs w:val="24"/>
              </w:rPr>
              <w:t xml:space="preserve"> в регистрационные документы)</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jc w:val="center"/>
              <w:rPr>
                <w:rFonts w:ascii="Times New Roman" w:hAnsi="Times New Roman" w:cs="Times New Roman"/>
                <w:color w:val="000000"/>
                <w:sz w:val="24"/>
                <w:szCs w:val="24"/>
              </w:rPr>
            </w:pPr>
            <w:r w:rsidRPr="00B677BB">
              <w:rPr>
                <w:rFonts w:ascii="Times New Roman" w:hAnsi="Times New Roman" w:cs="Times New Roman"/>
                <w:color w:val="000000"/>
                <w:sz w:val="24"/>
                <w:szCs w:val="24"/>
              </w:rPr>
              <w:t>Наличие</w:t>
            </w:r>
          </w:p>
        </w:tc>
      </w:tr>
      <w:tr w:rsidR="00B677BB" w:rsidRPr="00B677BB" w:rsidTr="008374FE">
        <w:tc>
          <w:tcPr>
            <w:tcW w:w="5598"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rPr>
                <w:rFonts w:ascii="Times New Roman" w:hAnsi="Times New Roman" w:cs="Times New Roman"/>
                <w:sz w:val="24"/>
                <w:szCs w:val="24"/>
              </w:rPr>
            </w:pPr>
            <w:r w:rsidRPr="00B677BB">
              <w:rPr>
                <w:rFonts w:ascii="Times New Roman" w:hAnsi="Times New Roman" w:cs="Times New Roman"/>
                <w:sz w:val="24"/>
                <w:szCs w:val="24"/>
              </w:rPr>
              <w:t>Год выпуска</w:t>
            </w:r>
          </w:p>
        </w:tc>
        <w:tc>
          <w:tcPr>
            <w:tcW w:w="3973" w:type="dxa"/>
            <w:tcBorders>
              <w:top w:val="single" w:sz="4" w:space="0" w:color="auto"/>
              <w:left w:val="single" w:sz="4" w:space="0" w:color="auto"/>
              <w:bottom w:val="single" w:sz="4" w:space="0" w:color="auto"/>
              <w:right w:val="single" w:sz="4" w:space="0" w:color="auto"/>
            </w:tcBorders>
          </w:tcPr>
          <w:p w:rsidR="00B677BB" w:rsidRPr="00B677BB" w:rsidRDefault="00B677BB" w:rsidP="008374FE">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jc w:val="center"/>
              <w:rPr>
                <w:rFonts w:ascii="Times New Roman" w:hAnsi="Times New Roman" w:cs="Times New Roman"/>
                <w:sz w:val="24"/>
                <w:szCs w:val="24"/>
              </w:rPr>
            </w:pPr>
            <w:r w:rsidRPr="00B677BB">
              <w:rPr>
                <w:rFonts w:ascii="Times New Roman" w:hAnsi="Times New Roman" w:cs="Times New Roman"/>
                <w:sz w:val="24"/>
                <w:szCs w:val="24"/>
              </w:rPr>
              <w:t>Не ранее 2026</w:t>
            </w:r>
          </w:p>
        </w:tc>
      </w:tr>
    </w:tbl>
    <w:p w:rsidR="00B677BB" w:rsidRPr="00B677BB" w:rsidRDefault="00B677BB" w:rsidP="00B677BB">
      <w:pPr>
        <w:widowControl w:val="0"/>
        <w:tabs>
          <w:tab w:val="left" w:pos="720"/>
        </w:tabs>
        <w:autoSpaceDE w:val="0"/>
        <w:autoSpaceDN w:val="0"/>
        <w:adjustRightInd w:val="0"/>
        <w:rPr>
          <w:rFonts w:ascii="Times New Roman" w:hAnsi="Times New Roman" w:cs="Times New Roman"/>
          <w:sz w:val="24"/>
          <w:szCs w:val="24"/>
        </w:rPr>
      </w:pPr>
    </w:p>
    <w:p w:rsidR="00B677BB" w:rsidRPr="00B677BB" w:rsidRDefault="00B677BB" w:rsidP="00B677BB">
      <w:pPr>
        <w:widowControl w:val="0"/>
        <w:tabs>
          <w:tab w:val="left" w:pos="720"/>
        </w:tabs>
        <w:autoSpaceDE w:val="0"/>
        <w:autoSpaceDN w:val="0"/>
        <w:adjustRightInd w:val="0"/>
        <w:rPr>
          <w:rFonts w:ascii="Times New Roman" w:hAnsi="Times New Roman" w:cs="Times New Roman"/>
          <w:sz w:val="24"/>
          <w:szCs w:val="24"/>
        </w:rPr>
      </w:pPr>
      <w:r w:rsidRPr="00B677BB">
        <w:rPr>
          <w:rFonts w:ascii="Times New Roman" w:hAnsi="Times New Roman" w:cs="Times New Roman"/>
          <w:sz w:val="24"/>
          <w:szCs w:val="24"/>
        </w:rPr>
        <w:t>Гарантия на автомобиль не менее 2 лет или 80000 км.</w:t>
      </w:r>
    </w:p>
    <w:p w:rsidR="000E45CE" w:rsidRDefault="000E45CE" w:rsidP="00D92388">
      <w:pPr>
        <w:jc w:val="center"/>
        <w:rPr>
          <w:rFonts w:ascii="Times New Roman" w:hAnsi="Times New Roman"/>
          <w:b/>
          <w:color w:val="000000"/>
          <w:sz w:val="24"/>
          <w:szCs w:val="24"/>
          <w:u w:val="single"/>
        </w:rPr>
      </w:pPr>
    </w:p>
    <w:sectPr w:rsidR="000E45CE" w:rsidSect="0008072F">
      <w:footerReference w:type="even" r:id="rId13"/>
      <w:footerReference w:type="default" r:id="rId14"/>
      <w:pgSz w:w="11906" w:h="16838"/>
      <w:pgMar w:top="851" w:right="567" w:bottom="1843"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ED8" w:rsidRDefault="00B53ED8" w:rsidP="00BF1FAD">
      <w:pPr>
        <w:spacing w:after="0" w:line="240" w:lineRule="auto"/>
      </w:pPr>
      <w:r>
        <w:separator/>
      </w:r>
    </w:p>
  </w:endnote>
  <w:endnote w:type="continuationSeparator" w:id="0">
    <w:p w:rsidR="00B53ED8" w:rsidRDefault="00B53ED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4D5" w:rsidRDefault="0020159B" w:rsidP="00C97F28">
    <w:pPr>
      <w:pStyle w:val="aff8"/>
      <w:framePr w:wrap="around" w:vAnchor="text" w:hAnchor="margin" w:xAlign="right" w:y="1"/>
      <w:rPr>
        <w:rStyle w:val="afffc"/>
      </w:rPr>
    </w:pPr>
    <w:r>
      <w:rPr>
        <w:rStyle w:val="afffc"/>
      </w:rPr>
      <w:fldChar w:fldCharType="begin"/>
    </w:r>
    <w:r w:rsidR="005C04D5">
      <w:rPr>
        <w:rStyle w:val="afffc"/>
      </w:rPr>
      <w:instrText xml:space="preserve">PAGE  </w:instrText>
    </w:r>
    <w:r>
      <w:rPr>
        <w:rStyle w:val="afffc"/>
      </w:rPr>
      <w:fldChar w:fldCharType="end"/>
    </w:r>
  </w:p>
  <w:p w:rsidR="005C04D5" w:rsidRDefault="005C04D5"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4D5" w:rsidRDefault="0020159B" w:rsidP="00C97F28">
    <w:pPr>
      <w:pStyle w:val="aff8"/>
      <w:framePr w:wrap="around" w:vAnchor="text" w:hAnchor="margin" w:xAlign="right" w:y="1"/>
      <w:rPr>
        <w:rStyle w:val="afffc"/>
      </w:rPr>
    </w:pPr>
    <w:r>
      <w:rPr>
        <w:rStyle w:val="afffc"/>
      </w:rPr>
      <w:fldChar w:fldCharType="begin"/>
    </w:r>
    <w:r w:rsidR="005C04D5">
      <w:rPr>
        <w:rStyle w:val="afffc"/>
      </w:rPr>
      <w:instrText xml:space="preserve">PAGE  </w:instrText>
    </w:r>
    <w:r>
      <w:rPr>
        <w:rStyle w:val="afffc"/>
      </w:rPr>
      <w:fldChar w:fldCharType="separate"/>
    </w:r>
    <w:r w:rsidR="00AE4D01">
      <w:rPr>
        <w:rStyle w:val="afffc"/>
        <w:noProof/>
      </w:rPr>
      <w:t>1</w:t>
    </w:r>
    <w:r>
      <w:rPr>
        <w:rStyle w:val="afffc"/>
      </w:rPr>
      <w:fldChar w:fldCharType="end"/>
    </w:r>
  </w:p>
  <w:p w:rsidR="005C04D5" w:rsidRDefault="005C04D5" w:rsidP="00C97F28">
    <w:pPr>
      <w:pStyle w:val="af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ED8" w:rsidRDefault="00B53ED8" w:rsidP="00BF1FAD">
      <w:pPr>
        <w:spacing w:after="0" w:line="240" w:lineRule="auto"/>
      </w:pPr>
      <w:r>
        <w:separator/>
      </w:r>
    </w:p>
  </w:footnote>
  <w:footnote w:type="continuationSeparator" w:id="0">
    <w:p w:rsidR="00B53ED8" w:rsidRDefault="00B53ED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A47367"/>
    <w:multiLevelType w:val="hybridMultilevel"/>
    <w:tmpl w:val="13F01FDC"/>
    <w:lvl w:ilvl="0" w:tplc="04190005">
      <w:start w:val="1"/>
      <w:numFmt w:val="bullet"/>
      <w:lvlText w:val=""/>
      <w:lvlJc w:val="left"/>
      <w:pPr>
        <w:ind w:left="570" w:hanging="360"/>
      </w:pPr>
      <w:rPr>
        <w:rFonts w:ascii="Wingdings" w:hAnsi="Wingdings" w:hint="default"/>
      </w:rPr>
    </w:lvl>
    <w:lvl w:ilvl="1" w:tplc="04190003" w:tentative="1">
      <w:start w:val="1"/>
      <w:numFmt w:val="bullet"/>
      <w:lvlText w:val="o"/>
      <w:lvlJc w:val="left"/>
      <w:pPr>
        <w:ind w:left="1290" w:hanging="360"/>
      </w:pPr>
      <w:rPr>
        <w:rFonts w:ascii="Courier New" w:hAnsi="Courier New" w:cs="Courier New" w:hint="default"/>
      </w:rPr>
    </w:lvl>
    <w:lvl w:ilvl="2" w:tplc="04190005" w:tentative="1">
      <w:start w:val="1"/>
      <w:numFmt w:val="bullet"/>
      <w:lvlText w:val=""/>
      <w:lvlJc w:val="left"/>
      <w:pPr>
        <w:ind w:left="2010" w:hanging="360"/>
      </w:pPr>
      <w:rPr>
        <w:rFonts w:ascii="Wingdings" w:hAnsi="Wingdings" w:hint="default"/>
      </w:rPr>
    </w:lvl>
    <w:lvl w:ilvl="3" w:tplc="04190001" w:tentative="1">
      <w:start w:val="1"/>
      <w:numFmt w:val="bullet"/>
      <w:lvlText w:val=""/>
      <w:lvlJc w:val="left"/>
      <w:pPr>
        <w:ind w:left="2730" w:hanging="360"/>
      </w:pPr>
      <w:rPr>
        <w:rFonts w:ascii="Symbol" w:hAnsi="Symbol" w:hint="default"/>
      </w:rPr>
    </w:lvl>
    <w:lvl w:ilvl="4" w:tplc="04190003" w:tentative="1">
      <w:start w:val="1"/>
      <w:numFmt w:val="bullet"/>
      <w:lvlText w:val="o"/>
      <w:lvlJc w:val="left"/>
      <w:pPr>
        <w:ind w:left="3450" w:hanging="360"/>
      </w:pPr>
      <w:rPr>
        <w:rFonts w:ascii="Courier New" w:hAnsi="Courier New" w:cs="Courier New" w:hint="default"/>
      </w:rPr>
    </w:lvl>
    <w:lvl w:ilvl="5" w:tplc="04190005" w:tentative="1">
      <w:start w:val="1"/>
      <w:numFmt w:val="bullet"/>
      <w:lvlText w:val=""/>
      <w:lvlJc w:val="left"/>
      <w:pPr>
        <w:ind w:left="4170" w:hanging="360"/>
      </w:pPr>
      <w:rPr>
        <w:rFonts w:ascii="Wingdings" w:hAnsi="Wingdings" w:hint="default"/>
      </w:rPr>
    </w:lvl>
    <w:lvl w:ilvl="6" w:tplc="04190001" w:tentative="1">
      <w:start w:val="1"/>
      <w:numFmt w:val="bullet"/>
      <w:lvlText w:val=""/>
      <w:lvlJc w:val="left"/>
      <w:pPr>
        <w:ind w:left="4890" w:hanging="360"/>
      </w:pPr>
      <w:rPr>
        <w:rFonts w:ascii="Symbol" w:hAnsi="Symbol" w:hint="default"/>
      </w:rPr>
    </w:lvl>
    <w:lvl w:ilvl="7" w:tplc="04190003" w:tentative="1">
      <w:start w:val="1"/>
      <w:numFmt w:val="bullet"/>
      <w:lvlText w:val="o"/>
      <w:lvlJc w:val="left"/>
      <w:pPr>
        <w:ind w:left="5610" w:hanging="360"/>
      </w:pPr>
      <w:rPr>
        <w:rFonts w:ascii="Courier New" w:hAnsi="Courier New" w:cs="Courier New" w:hint="default"/>
      </w:rPr>
    </w:lvl>
    <w:lvl w:ilvl="8" w:tplc="04190005" w:tentative="1">
      <w:start w:val="1"/>
      <w:numFmt w:val="bullet"/>
      <w:lvlText w:val=""/>
      <w:lvlJc w:val="left"/>
      <w:pPr>
        <w:ind w:left="6330" w:hanging="360"/>
      </w:pPr>
      <w:rPr>
        <w:rFonts w:ascii="Wingdings" w:hAnsi="Wingdings" w:hint="default"/>
      </w:rPr>
    </w:lvl>
  </w:abstractNum>
  <w:abstractNum w:abstractNumId="3">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CC6433"/>
    <w:multiLevelType w:val="singleLevel"/>
    <w:tmpl w:val="67DCCF0A"/>
    <w:lvl w:ilvl="0">
      <w:start w:val="3"/>
      <w:numFmt w:val="decimal"/>
      <w:lvlText w:val="9.5.%1. "/>
      <w:legacy w:legacy="1" w:legacySpace="0" w:legacyIndent="283"/>
      <w:lvlJc w:val="left"/>
      <w:pPr>
        <w:ind w:left="852" w:hanging="283"/>
      </w:pPr>
      <w:rPr>
        <w:rFonts w:ascii="Times New Roman" w:hAnsi="Times New Roman" w:hint="default"/>
        <w:b w:val="0"/>
        <w:i w:val="0"/>
        <w:sz w:val="22"/>
        <w:u w:val="none"/>
      </w:r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E157579"/>
    <w:multiLevelType w:val="singleLevel"/>
    <w:tmpl w:val="DE20F52E"/>
    <w:lvl w:ilvl="0">
      <w:start w:val="1"/>
      <w:numFmt w:val="decimal"/>
      <w:lvlText w:val="2.%1 "/>
      <w:legacy w:legacy="1" w:legacySpace="0" w:legacyIndent="283"/>
      <w:lvlJc w:val="left"/>
      <w:pPr>
        <w:ind w:left="283" w:hanging="283"/>
      </w:pPr>
      <w:rPr>
        <w:b w:val="0"/>
        <w:i w:val="0"/>
        <w:sz w:val="20"/>
      </w:rPr>
    </w:lvl>
  </w:abstractNum>
  <w:abstractNum w:abstractNumId="8">
    <w:nsid w:val="142F0CA3"/>
    <w:multiLevelType w:val="singleLevel"/>
    <w:tmpl w:val="ADC87E4E"/>
    <w:lvl w:ilvl="0">
      <w:start w:val="10"/>
      <w:numFmt w:val="decimal"/>
      <w:lvlText w:val="%1. "/>
      <w:legacy w:legacy="1" w:legacySpace="0" w:legacyIndent="283"/>
      <w:lvlJc w:val="left"/>
      <w:pPr>
        <w:ind w:left="283" w:hanging="283"/>
      </w:pPr>
      <w:rPr>
        <w:rFonts w:ascii="Times New Roman" w:hAnsi="Times New Roman" w:cs="Times New Roman" w:hint="default"/>
        <w:b/>
        <w:i w:val="0"/>
        <w:strike w:val="0"/>
        <w:dstrike w:val="0"/>
        <w:sz w:val="20"/>
        <w:u w:val="none"/>
        <w:effect w:val="none"/>
      </w:rPr>
    </w:lvl>
  </w:abstractNum>
  <w:abstractNum w:abstractNumId="9">
    <w:nsid w:val="1D434C0B"/>
    <w:multiLevelType w:val="multilevel"/>
    <w:tmpl w:val="EEFAA0F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02724B4"/>
    <w:multiLevelType w:val="singleLevel"/>
    <w:tmpl w:val="7D7C8EA0"/>
    <w:lvl w:ilvl="0">
      <w:start w:val="2"/>
      <w:numFmt w:val="decimal"/>
      <w:lvlText w:val="1.%1 "/>
      <w:legacy w:legacy="1" w:legacySpace="0" w:legacyIndent="283"/>
      <w:lvlJc w:val="left"/>
      <w:pPr>
        <w:ind w:left="283" w:hanging="283"/>
      </w:pPr>
      <w:rPr>
        <w:b w:val="0"/>
        <w:i w:val="0"/>
        <w:sz w:val="20"/>
      </w:rPr>
    </w:lvl>
  </w:abstractNum>
  <w:abstractNum w:abstractNumId="11">
    <w:nsid w:val="2338413A"/>
    <w:multiLevelType w:val="singleLevel"/>
    <w:tmpl w:val="87F692DE"/>
    <w:lvl w:ilvl="0">
      <w:start w:val="1"/>
      <w:numFmt w:val="decimal"/>
      <w:lvlText w:val="1.%1 "/>
      <w:legacy w:legacy="1" w:legacySpace="0" w:legacyIndent="283"/>
      <w:lvlJc w:val="left"/>
      <w:pPr>
        <w:ind w:left="283" w:hanging="283"/>
      </w:pPr>
      <w:rPr>
        <w:b w:val="0"/>
        <w:i w:val="0"/>
        <w:sz w:val="19"/>
        <w:szCs w:val="19"/>
      </w:r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A692BD2"/>
    <w:multiLevelType w:val="multilevel"/>
    <w:tmpl w:val="ADD6A1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2E2F6DAA"/>
    <w:multiLevelType w:val="singleLevel"/>
    <w:tmpl w:val="CBE0C91A"/>
    <w:lvl w:ilvl="0">
      <w:start w:val="1"/>
      <w:numFmt w:val="decimal"/>
      <w:lvlText w:val="6.%1 "/>
      <w:legacy w:legacy="1" w:legacySpace="0" w:legacyIndent="283"/>
      <w:lvlJc w:val="left"/>
      <w:pPr>
        <w:ind w:left="283" w:hanging="283"/>
      </w:pPr>
      <w:rPr>
        <w:b w:val="0"/>
        <w:i w:val="0"/>
        <w:sz w:val="20"/>
      </w:r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CD44857"/>
    <w:multiLevelType w:val="multilevel"/>
    <w:tmpl w:val="F482B99C"/>
    <w:lvl w:ilvl="0">
      <w:start w:val="4"/>
      <w:numFmt w:val="decimal"/>
      <w:lvlText w:val="%1."/>
      <w:lvlJc w:val="left"/>
      <w:pPr>
        <w:ind w:left="540" w:hanging="540"/>
      </w:pPr>
      <w:rPr>
        <w:rFonts w:hint="default"/>
      </w:rPr>
    </w:lvl>
    <w:lvl w:ilvl="1">
      <w:start w:val="4"/>
      <w:numFmt w:val="decimal"/>
      <w:lvlText w:val="%1.%2."/>
      <w:lvlJc w:val="left"/>
      <w:pPr>
        <w:ind w:left="681" w:hanging="540"/>
      </w:pPr>
      <w:rPr>
        <w:rFonts w:hint="default"/>
      </w:rPr>
    </w:lvl>
    <w:lvl w:ilvl="2">
      <w:start w:val="3"/>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7">
    <w:nsid w:val="4A3046C9"/>
    <w:multiLevelType w:val="singleLevel"/>
    <w:tmpl w:val="86A026D2"/>
    <w:lvl w:ilvl="0">
      <w:start w:val="3"/>
      <w:numFmt w:val="decimal"/>
      <w:lvlText w:val="3.%1 "/>
      <w:legacy w:legacy="1" w:legacySpace="0" w:legacyIndent="283"/>
      <w:lvlJc w:val="left"/>
      <w:pPr>
        <w:ind w:left="283" w:hanging="283"/>
      </w:pPr>
      <w:rPr>
        <w:b w:val="0"/>
        <w:i w:val="0"/>
        <w:sz w:val="20"/>
      </w:rPr>
    </w:lvl>
  </w:abstractNum>
  <w:abstractNum w:abstractNumId="18">
    <w:nsid w:val="5266686A"/>
    <w:multiLevelType w:val="multilevel"/>
    <w:tmpl w:val="4C5E090E"/>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55613F2D"/>
    <w:multiLevelType w:val="singleLevel"/>
    <w:tmpl w:val="BDAAC554"/>
    <w:lvl w:ilvl="0">
      <w:start w:val="1"/>
      <w:numFmt w:val="decimal"/>
      <w:lvlText w:val="10.%1 "/>
      <w:legacy w:legacy="1" w:legacySpace="0" w:legacyIndent="283"/>
      <w:lvlJc w:val="left"/>
      <w:pPr>
        <w:ind w:left="283" w:hanging="283"/>
      </w:pPr>
      <w:rPr>
        <w:rFonts w:ascii="Times New Roman" w:hAnsi="Times New Roman" w:hint="default"/>
        <w:b w:val="0"/>
        <w:i w:val="0"/>
        <w:sz w:val="22"/>
        <w:u w:val="none"/>
      </w:rPr>
    </w:lvl>
  </w:abstractNum>
  <w:abstractNum w:abstractNumId="20">
    <w:nsid w:val="577F671F"/>
    <w:multiLevelType w:val="singleLevel"/>
    <w:tmpl w:val="D794D5B4"/>
    <w:lvl w:ilvl="0">
      <w:start w:val="1"/>
      <w:numFmt w:val="decimal"/>
      <w:lvlText w:val="9.%1 "/>
      <w:legacy w:legacy="1" w:legacySpace="0" w:legacyIndent="283"/>
      <w:lvlJc w:val="left"/>
      <w:pPr>
        <w:ind w:left="283" w:hanging="283"/>
      </w:pPr>
      <w:rPr>
        <w:rFonts w:ascii="Times New Roman" w:hAnsi="Times New Roman" w:hint="default"/>
        <w:b w:val="0"/>
        <w:i w:val="0"/>
        <w:sz w:val="20"/>
        <w:u w:val="none"/>
      </w:rPr>
    </w:lvl>
  </w:abstractNum>
  <w:abstractNum w:abstractNumId="21">
    <w:nsid w:val="5B7A2609"/>
    <w:multiLevelType w:val="singleLevel"/>
    <w:tmpl w:val="C60AE70E"/>
    <w:lvl w:ilvl="0">
      <w:start w:val="1"/>
      <w:numFmt w:val="decimal"/>
      <w:lvlText w:val="4.%1 "/>
      <w:legacy w:legacy="1" w:legacySpace="0" w:legacyIndent="283"/>
      <w:lvlJc w:val="left"/>
      <w:pPr>
        <w:ind w:left="283" w:hanging="283"/>
      </w:pPr>
      <w:rPr>
        <w:b w:val="0"/>
        <w:i w:val="0"/>
        <w:sz w:val="20"/>
      </w:rPr>
    </w:lvl>
  </w:abstractNum>
  <w:abstractNum w:abstractNumId="22">
    <w:nsid w:val="641E2DD2"/>
    <w:multiLevelType w:val="multilevel"/>
    <w:tmpl w:val="0988E73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64AD1435"/>
    <w:multiLevelType w:val="singleLevel"/>
    <w:tmpl w:val="3BB29804"/>
    <w:lvl w:ilvl="0">
      <w:start w:val="1"/>
      <w:numFmt w:val="decimal"/>
      <w:lvlText w:val="8.%1 "/>
      <w:legacy w:legacy="1" w:legacySpace="0" w:legacyIndent="283"/>
      <w:lvlJc w:val="left"/>
      <w:pPr>
        <w:ind w:left="283" w:hanging="283"/>
      </w:pPr>
      <w:rPr>
        <w:b w:val="0"/>
        <w:i w:val="0"/>
        <w:color w:val="auto"/>
        <w:sz w:val="20"/>
      </w:rPr>
    </w:lvl>
  </w:abstractNum>
  <w:abstractNum w:abstractNumId="24">
    <w:nsid w:val="675B54E9"/>
    <w:multiLevelType w:val="hybridMultilevel"/>
    <w:tmpl w:val="600C44B6"/>
    <w:lvl w:ilvl="0" w:tplc="0419000F">
      <w:start w:val="9"/>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6A644C70"/>
    <w:multiLevelType w:val="hybridMultilevel"/>
    <w:tmpl w:val="39FCD9C0"/>
    <w:lvl w:ilvl="0" w:tplc="E2B62330">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77B12344"/>
    <w:multiLevelType w:val="hybridMultilevel"/>
    <w:tmpl w:val="4EE4EFF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CF40341"/>
    <w:multiLevelType w:val="hybridMultilevel"/>
    <w:tmpl w:val="0E0C41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27"/>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
  </w:num>
  <w:num w:numId="1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4">
    <w:abstractNumId w:val="7"/>
    <w:lvlOverride w:ilvl="0">
      <w:startOverride w:val="1"/>
    </w:lvlOverride>
  </w:num>
  <w:num w:numId="15">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num>
  <w:num w:numId="17">
    <w:abstractNumId w:val="20"/>
    <w:lvlOverride w:ilvl="0">
      <w:startOverride w:val="1"/>
    </w:lvlOverride>
  </w:num>
  <w:num w:numId="18">
    <w:abstractNumId w:val="19"/>
    <w:lvlOverride w:ilvl="0">
      <w:startOverride w:val="1"/>
    </w:lvlOverride>
  </w:num>
  <w:num w:numId="19">
    <w:abstractNumId w:val="21"/>
    <w:lvlOverride w:ilvl="0">
      <w:lvl w:ilvl="0">
        <w:start w:val="1"/>
        <w:numFmt w:val="decimal"/>
        <w:lvlText w:val="4.%1 "/>
        <w:legacy w:legacy="1" w:legacySpace="0" w:legacyIndent="283"/>
        <w:lvlJc w:val="left"/>
        <w:pPr>
          <w:ind w:left="283" w:hanging="283"/>
        </w:pPr>
        <w:rPr>
          <w:b w:val="0"/>
          <w:i w:val="0"/>
          <w:sz w:val="20"/>
        </w:rPr>
      </w:lvl>
    </w:lvlOverride>
  </w:num>
  <w:num w:numId="20">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3"/>
    </w:lvlOverride>
  </w:num>
  <w:num w:numId="22">
    <w:abstractNumId w:val="5"/>
    <w:lvlOverride w:ilvl="0">
      <w:lvl w:ilvl="0">
        <w:start w:val="3"/>
        <w:numFmt w:val="decimal"/>
        <w:lvlText w:val="9.5.%1. "/>
        <w:legacy w:legacy="1" w:legacySpace="0" w:legacyIndent="283"/>
        <w:lvlJc w:val="left"/>
        <w:pPr>
          <w:ind w:left="852" w:hanging="283"/>
        </w:pPr>
        <w:rPr>
          <w:rFonts w:ascii="Times New Roman" w:hAnsi="Times New Roman" w:cs="Times New Roman" w:hint="default"/>
          <w:b w:val="0"/>
          <w:i w:val="0"/>
          <w:strike w:val="0"/>
          <w:dstrike w:val="0"/>
          <w:sz w:val="22"/>
          <w:u w:val="none"/>
          <w:effect w:val="none"/>
        </w:rPr>
      </w:lvl>
    </w:lvlOverride>
  </w:num>
  <w:num w:numId="23">
    <w:abstractNumId w:val="5"/>
    <w:lvlOverride w:ilvl="0">
      <w:lvl w:ilvl="0">
        <w:start w:val="3"/>
        <w:numFmt w:val="decimal"/>
        <w:lvlText w:val="9.5.%1. "/>
        <w:legacy w:legacy="1" w:legacySpace="0" w:legacyIndent="283"/>
        <w:lvlJc w:val="left"/>
        <w:pPr>
          <w:ind w:left="852" w:hanging="283"/>
        </w:pPr>
        <w:rPr>
          <w:rFonts w:ascii="Times New Roman" w:hAnsi="Times New Roman" w:cs="Times New Roman" w:hint="default"/>
          <w:b w:val="0"/>
          <w:i w:val="0"/>
          <w:strike w:val="0"/>
          <w:dstrike w:val="0"/>
          <w:sz w:val="20"/>
          <w:u w:val="none"/>
          <w:effect w:val="none"/>
        </w:rPr>
      </w:lvl>
    </w:lvlOverride>
  </w:num>
  <w:num w:numId="24">
    <w:abstractNumId w:val="8"/>
    <w:lvlOverride w:ilvl="0">
      <w:startOverride w:val="10"/>
    </w:lvlOverride>
  </w:num>
  <w:num w:numId="25">
    <w:abstractNumId w:val="16"/>
  </w:num>
  <w:num w:numId="26">
    <w:abstractNumId w:val="11"/>
  </w:num>
  <w:num w:numId="27">
    <w:abstractNumId w:val="10"/>
  </w:num>
  <w:num w:numId="28">
    <w:abstractNumId w:val="17"/>
  </w:num>
  <w:num w:numId="29">
    <w:abstractNumId w:val="17"/>
    <w:lvlOverride w:ilvl="0">
      <w:lvl w:ilvl="0">
        <w:start w:val="6"/>
        <w:numFmt w:val="decimal"/>
        <w:lvlText w:val="3.%1 "/>
        <w:legacy w:legacy="1" w:legacySpace="0" w:legacyIndent="283"/>
        <w:lvlJc w:val="left"/>
        <w:pPr>
          <w:ind w:left="283" w:hanging="283"/>
        </w:pPr>
        <w:rPr>
          <w:b w:val="0"/>
          <w:i w:val="0"/>
          <w:sz w:val="19"/>
          <w:szCs w:val="19"/>
        </w:rPr>
      </w:lvl>
    </w:lvlOverride>
  </w:num>
  <w:num w:numId="30">
    <w:abstractNumId w:val="22"/>
  </w:num>
  <w:num w:numId="31">
    <w:abstractNumId w:val="21"/>
  </w:num>
  <w:num w:numId="32">
    <w:abstractNumId w:val="14"/>
  </w:num>
  <w:num w:numId="33">
    <w:abstractNumId w:val="2"/>
  </w:num>
  <w:num w:numId="34">
    <w:abstractNumId w:val="31"/>
  </w:num>
  <w:num w:numId="35">
    <w:abstractNumId w:val="18"/>
  </w:num>
  <w:num w:numId="36">
    <w:abstractNumId w:val="13"/>
  </w:num>
  <w:num w:numId="37">
    <w:abstractNumId w:val="29"/>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Анна Владимировна">
    <w15:presenceInfo w15:providerId="None" w15:userId="Анна Владими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F1FAD"/>
    <w:rsid w:val="00001923"/>
    <w:rsid w:val="00006E0B"/>
    <w:rsid w:val="00010A16"/>
    <w:rsid w:val="0001164E"/>
    <w:rsid w:val="00012547"/>
    <w:rsid w:val="000140BF"/>
    <w:rsid w:val="00014195"/>
    <w:rsid w:val="00017A79"/>
    <w:rsid w:val="00020038"/>
    <w:rsid w:val="00021183"/>
    <w:rsid w:val="000230CD"/>
    <w:rsid w:val="00024FD6"/>
    <w:rsid w:val="00032C94"/>
    <w:rsid w:val="00036325"/>
    <w:rsid w:val="0003710E"/>
    <w:rsid w:val="00042455"/>
    <w:rsid w:val="000445F5"/>
    <w:rsid w:val="00062ADB"/>
    <w:rsid w:val="0006343C"/>
    <w:rsid w:val="00065E6E"/>
    <w:rsid w:val="00066158"/>
    <w:rsid w:val="00067B45"/>
    <w:rsid w:val="00070722"/>
    <w:rsid w:val="000709E6"/>
    <w:rsid w:val="000725AA"/>
    <w:rsid w:val="00072C9C"/>
    <w:rsid w:val="00076B38"/>
    <w:rsid w:val="000772FB"/>
    <w:rsid w:val="0008072F"/>
    <w:rsid w:val="00084ABB"/>
    <w:rsid w:val="00084C5A"/>
    <w:rsid w:val="00086428"/>
    <w:rsid w:val="00086B98"/>
    <w:rsid w:val="000918AB"/>
    <w:rsid w:val="00091A87"/>
    <w:rsid w:val="00091B91"/>
    <w:rsid w:val="00093CAF"/>
    <w:rsid w:val="0009451B"/>
    <w:rsid w:val="00094BB1"/>
    <w:rsid w:val="000951C1"/>
    <w:rsid w:val="000A0473"/>
    <w:rsid w:val="000A498D"/>
    <w:rsid w:val="000B1343"/>
    <w:rsid w:val="000B24F1"/>
    <w:rsid w:val="000B26A6"/>
    <w:rsid w:val="000B6C5C"/>
    <w:rsid w:val="000C1268"/>
    <w:rsid w:val="000C2B5B"/>
    <w:rsid w:val="000C6C9B"/>
    <w:rsid w:val="000C73E8"/>
    <w:rsid w:val="000D4189"/>
    <w:rsid w:val="000D6309"/>
    <w:rsid w:val="000E21AA"/>
    <w:rsid w:val="000E4204"/>
    <w:rsid w:val="000E45CE"/>
    <w:rsid w:val="000F008D"/>
    <w:rsid w:val="000F0BDB"/>
    <w:rsid w:val="000F3081"/>
    <w:rsid w:val="000F3C7B"/>
    <w:rsid w:val="000F788A"/>
    <w:rsid w:val="00101A6A"/>
    <w:rsid w:val="00111AE3"/>
    <w:rsid w:val="00112D0F"/>
    <w:rsid w:val="00121151"/>
    <w:rsid w:val="00121670"/>
    <w:rsid w:val="001253A2"/>
    <w:rsid w:val="0012755C"/>
    <w:rsid w:val="0013111C"/>
    <w:rsid w:val="00133F24"/>
    <w:rsid w:val="00136AB2"/>
    <w:rsid w:val="00146013"/>
    <w:rsid w:val="00153AA0"/>
    <w:rsid w:val="0015531B"/>
    <w:rsid w:val="00156500"/>
    <w:rsid w:val="001630F3"/>
    <w:rsid w:val="00163C56"/>
    <w:rsid w:val="00165B92"/>
    <w:rsid w:val="001668C5"/>
    <w:rsid w:val="00167248"/>
    <w:rsid w:val="00176005"/>
    <w:rsid w:val="00176E22"/>
    <w:rsid w:val="00182215"/>
    <w:rsid w:val="00186290"/>
    <w:rsid w:val="00186672"/>
    <w:rsid w:val="00193EC7"/>
    <w:rsid w:val="001A37F7"/>
    <w:rsid w:val="001B1BDD"/>
    <w:rsid w:val="001B3CD4"/>
    <w:rsid w:val="001B5A3B"/>
    <w:rsid w:val="001B6233"/>
    <w:rsid w:val="001B74D1"/>
    <w:rsid w:val="001B7ABF"/>
    <w:rsid w:val="001C0875"/>
    <w:rsid w:val="001C4B34"/>
    <w:rsid w:val="001C562E"/>
    <w:rsid w:val="001C700A"/>
    <w:rsid w:val="001D0D54"/>
    <w:rsid w:val="001D3086"/>
    <w:rsid w:val="001D5708"/>
    <w:rsid w:val="001D63B5"/>
    <w:rsid w:val="001D77C5"/>
    <w:rsid w:val="001E1ACC"/>
    <w:rsid w:val="001E209D"/>
    <w:rsid w:val="001E4D9E"/>
    <w:rsid w:val="001E5E36"/>
    <w:rsid w:val="001F31CB"/>
    <w:rsid w:val="001F3C2F"/>
    <w:rsid w:val="001F5066"/>
    <w:rsid w:val="001F796B"/>
    <w:rsid w:val="0020159B"/>
    <w:rsid w:val="002045E9"/>
    <w:rsid w:val="0020509F"/>
    <w:rsid w:val="00206AB3"/>
    <w:rsid w:val="00207900"/>
    <w:rsid w:val="00211459"/>
    <w:rsid w:val="00211521"/>
    <w:rsid w:val="00213FB4"/>
    <w:rsid w:val="00215321"/>
    <w:rsid w:val="00220F44"/>
    <w:rsid w:val="002264A0"/>
    <w:rsid w:val="00231A34"/>
    <w:rsid w:val="00233D7E"/>
    <w:rsid w:val="00235BA7"/>
    <w:rsid w:val="00240EB1"/>
    <w:rsid w:val="002510A5"/>
    <w:rsid w:val="00253254"/>
    <w:rsid w:val="0026385D"/>
    <w:rsid w:val="00266D26"/>
    <w:rsid w:val="00274DC3"/>
    <w:rsid w:val="002765AB"/>
    <w:rsid w:val="00283C4A"/>
    <w:rsid w:val="002909C6"/>
    <w:rsid w:val="00291F4D"/>
    <w:rsid w:val="00296440"/>
    <w:rsid w:val="002A2AB9"/>
    <w:rsid w:val="002A2C04"/>
    <w:rsid w:val="002A2F26"/>
    <w:rsid w:val="002A5123"/>
    <w:rsid w:val="002A6E34"/>
    <w:rsid w:val="002A7680"/>
    <w:rsid w:val="002B116A"/>
    <w:rsid w:val="002B3BEC"/>
    <w:rsid w:val="002C6F5A"/>
    <w:rsid w:val="002E59BE"/>
    <w:rsid w:val="002E692C"/>
    <w:rsid w:val="002E728A"/>
    <w:rsid w:val="002F5F48"/>
    <w:rsid w:val="00301A11"/>
    <w:rsid w:val="00302063"/>
    <w:rsid w:val="003031A3"/>
    <w:rsid w:val="00305295"/>
    <w:rsid w:val="00310228"/>
    <w:rsid w:val="003121D6"/>
    <w:rsid w:val="003134DB"/>
    <w:rsid w:val="00316FF0"/>
    <w:rsid w:val="00323FEA"/>
    <w:rsid w:val="003374AA"/>
    <w:rsid w:val="003407C5"/>
    <w:rsid w:val="003503EE"/>
    <w:rsid w:val="003508C9"/>
    <w:rsid w:val="00350F2E"/>
    <w:rsid w:val="00352557"/>
    <w:rsid w:val="003614BA"/>
    <w:rsid w:val="00361E9A"/>
    <w:rsid w:val="003721A4"/>
    <w:rsid w:val="00375DA7"/>
    <w:rsid w:val="0038122B"/>
    <w:rsid w:val="003857BB"/>
    <w:rsid w:val="00386DEF"/>
    <w:rsid w:val="00391D30"/>
    <w:rsid w:val="00392015"/>
    <w:rsid w:val="00395C29"/>
    <w:rsid w:val="0039682D"/>
    <w:rsid w:val="00396EDD"/>
    <w:rsid w:val="003A092D"/>
    <w:rsid w:val="003B624F"/>
    <w:rsid w:val="003B7780"/>
    <w:rsid w:val="003C1666"/>
    <w:rsid w:val="003C39BE"/>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6DD8"/>
    <w:rsid w:val="00437C73"/>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C5538"/>
    <w:rsid w:val="004D03F0"/>
    <w:rsid w:val="004D08C9"/>
    <w:rsid w:val="004D0F83"/>
    <w:rsid w:val="004D1BC1"/>
    <w:rsid w:val="004D5B3E"/>
    <w:rsid w:val="004E177D"/>
    <w:rsid w:val="004E5760"/>
    <w:rsid w:val="004F1624"/>
    <w:rsid w:val="004F3A24"/>
    <w:rsid w:val="004F3C7E"/>
    <w:rsid w:val="0050027A"/>
    <w:rsid w:val="005004C5"/>
    <w:rsid w:val="005015EC"/>
    <w:rsid w:val="00522123"/>
    <w:rsid w:val="0052226C"/>
    <w:rsid w:val="0052401C"/>
    <w:rsid w:val="005312B6"/>
    <w:rsid w:val="00533B07"/>
    <w:rsid w:val="005378DC"/>
    <w:rsid w:val="00541F5F"/>
    <w:rsid w:val="0054244F"/>
    <w:rsid w:val="005427E3"/>
    <w:rsid w:val="005454A3"/>
    <w:rsid w:val="00545DDB"/>
    <w:rsid w:val="00550789"/>
    <w:rsid w:val="005535BA"/>
    <w:rsid w:val="00561DF0"/>
    <w:rsid w:val="005650DA"/>
    <w:rsid w:val="005659DC"/>
    <w:rsid w:val="005720F1"/>
    <w:rsid w:val="00576C8D"/>
    <w:rsid w:val="005779D0"/>
    <w:rsid w:val="00582BAD"/>
    <w:rsid w:val="00586406"/>
    <w:rsid w:val="00586CA1"/>
    <w:rsid w:val="00587671"/>
    <w:rsid w:val="0059191D"/>
    <w:rsid w:val="00596646"/>
    <w:rsid w:val="005A1A39"/>
    <w:rsid w:val="005A1B6B"/>
    <w:rsid w:val="005A4A0A"/>
    <w:rsid w:val="005B02C2"/>
    <w:rsid w:val="005B0B93"/>
    <w:rsid w:val="005B0E2D"/>
    <w:rsid w:val="005C04D5"/>
    <w:rsid w:val="005C4C9B"/>
    <w:rsid w:val="005C5578"/>
    <w:rsid w:val="005D19EB"/>
    <w:rsid w:val="005D2DD5"/>
    <w:rsid w:val="005E4869"/>
    <w:rsid w:val="005F2F97"/>
    <w:rsid w:val="005F3B60"/>
    <w:rsid w:val="0060590E"/>
    <w:rsid w:val="00614375"/>
    <w:rsid w:val="006153D3"/>
    <w:rsid w:val="00620C2A"/>
    <w:rsid w:val="00622C7C"/>
    <w:rsid w:val="00623350"/>
    <w:rsid w:val="0062350D"/>
    <w:rsid w:val="006243DC"/>
    <w:rsid w:val="006265A2"/>
    <w:rsid w:val="0063206A"/>
    <w:rsid w:val="006358A1"/>
    <w:rsid w:val="00636321"/>
    <w:rsid w:val="00640CEA"/>
    <w:rsid w:val="00644B3A"/>
    <w:rsid w:val="00645E55"/>
    <w:rsid w:val="00647861"/>
    <w:rsid w:val="0065002E"/>
    <w:rsid w:val="0066189B"/>
    <w:rsid w:val="006644FA"/>
    <w:rsid w:val="00664AC3"/>
    <w:rsid w:val="00673302"/>
    <w:rsid w:val="00680160"/>
    <w:rsid w:val="006970BB"/>
    <w:rsid w:val="006A25D3"/>
    <w:rsid w:val="006A2A93"/>
    <w:rsid w:val="006A2C29"/>
    <w:rsid w:val="006A3D08"/>
    <w:rsid w:val="006A40E6"/>
    <w:rsid w:val="006A4745"/>
    <w:rsid w:val="006A4CF2"/>
    <w:rsid w:val="006A6B15"/>
    <w:rsid w:val="006B1FB6"/>
    <w:rsid w:val="006B635A"/>
    <w:rsid w:val="006B72B2"/>
    <w:rsid w:val="006B754E"/>
    <w:rsid w:val="006C0FBB"/>
    <w:rsid w:val="006C7632"/>
    <w:rsid w:val="006D1205"/>
    <w:rsid w:val="006D4F68"/>
    <w:rsid w:val="006D5981"/>
    <w:rsid w:val="006E4645"/>
    <w:rsid w:val="006E6397"/>
    <w:rsid w:val="006E7236"/>
    <w:rsid w:val="006F41F7"/>
    <w:rsid w:val="00701DBD"/>
    <w:rsid w:val="00703BB0"/>
    <w:rsid w:val="00707E2B"/>
    <w:rsid w:val="00711382"/>
    <w:rsid w:val="0071469A"/>
    <w:rsid w:val="00721CC4"/>
    <w:rsid w:val="00722378"/>
    <w:rsid w:val="007263A0"/>
    <w:rsid w:val="007337B8"/>
    <w:rsid w:val="00734A2C"/>
    <w:rsid w:val="00747F54"/>
    <w:rsid w:val="00765936"/>
    <w:rsid w:val="00765AEB"/>
    <w:rsid w:val="00766871"/>
    <w:rsid w:val="0076700C"/>
    <w:rsid w:val="007674CD"/>
    <w:rsid w:val="007752BB"/>
    <w:rsid w:val="00781800"/>
    <w:rsid w:val="00783883"/>
    <w:rsid w:val="00786E6D"/>
    <w:rsid w:val="007939FB"/>
    <w:rsid w:val="00795640"/>
    <w:rsid w:val="007A0A4F"/>
    <w:rsid w:val="007A5C0B"/>
    <w:rsid w:val="007A7F6D"/>
    <w:rsid w:val="007A7F88"/>
    <w:rsid w:val="007B27C4"/>
    <w:rsid w:val="007B732F"/>
    <w:rsid w:val="007C07CE"/>
    <w:rsid w:val="007C3990"/>
    <w:rsid w:val="007D537D"/>
    <w:rsid w:val="007E00E3"/>
    <w:rsid w:val="007E13B5"/>
    <w:rsid w:val="007E1CA5"/>
    <w:rsid w:val="007E3056"/>
    <w:rsid w:val="007F5A5A"/>
    <w:rsid w:val="007F5E9B"/>
    <w:rsid w:val="007F6E59"/>
    <w:rsid w:val="0080153A"/>
    <w:rsid w:val="00804E69"/>
    <w:rsid w:val="0080565E"/>
    <w:rsid w:val="0080643A"/>
    <w:rsid w:val="0081527B"/>
    <w:rsid w:val="008152C3"/>
    <w:rsid w:val="00817B25"/>
    <w:rsid w:val="00822962"/>
    <w:rsid w:val="008261C8"/>
    <w:rsid w:val="008331B5"/>
    <w:rsid w:val="0083324B"/>
    <w:rsid w:val="0083402D"/>
    <w:rsid w:val="00836055"/>
    <w:rsid w:val="008364F4"/>
    <w:rsid w:val="00842D7A"/>
    <w:rsid w:val="00845BDF"/>
    <w:rsid w:val="00847959"/>
    <w:rsid w:val="008512A3"/>
    <w:rsid w:val="00854939"/>
    <w:rsid w:val="00854E89"/>
    <w:rsid w:val="008619AB"/>
    <w:rsid w:val="00861D2D"/>
    <w:rsid w:val="00866793"/>
    <w:rsid w:val="00867BD5"/>
    <w:rsid w:val="008717F5"/>
    <w:rsid w:val="00872163"/>
    <w:rsid w:val="00874043"/>
    <w:rsid w:val="008815E7"/>
    <w:rsid w:val="00887A2E"/>
    <w:rsid w:val="00895C4A"/>
    <w:rsid w:val="008A0C58"/>
    <w:rsid w:val="008A28DA"/>
    <w:rsid w:val="008A390A"/>
    <w:rsid w:val="008A4F8D"/>
    <w:rsid w:val="008A5DAD"/>
    <w:rsid w:val="008B10B0"/>
    <w:rsid w:val="008B5258"/>
    <w:rsid w:val="008B531B"/>
    <w:rsid w:val="008C17BF"/>
    <w:rsid w:val="008C2295"/>
    <w:rsid w:val="008C38D2"/>
    <w:rsid w:val="008C4960"/>
    <w:rsid w:val="008D0AC0"/>
    <w:rsid w:val="008D2DF0"/>
    <w:rsid w:val="008D49D6"/>
    <w:rsid w:val="008F4047"/>
    <w:rsid w:val="008F5472"/>
    <w:rsid w:val="009004E9"/>
    <w:rsid w:val="00900587"/>
    <w:rsid w:val="00901B45"/>
    <w:rsid w:val="00912C84"/>
    <w:rsid w:val="00915329"/>
    <w:rsid w:val="00917F7C"/>
    <w:rsid w:val="009204EA"/>
    <w:rsid w:val="0092516B"/>
    <w:rsid w:val="00934CD8"/>
    <w:rsid w:val="0093506C"/>
    <w:rsid w:val="009406C4"/>
    <w:rsid w:val="00944026"/>
    <w:rsid w:val="00944897"/>
    <w:rsid w:val="0094710F"/>
    <w:rsid w:val="009521B0"/>
    <w:rsid w:val="009572E3"/>
    <w:rsid w:val="00960F67"/>
    <w:rsid w:val="009671E2"/>
    <w:rsid w:val="0097215E"/>
    <w:rsid w:val="00981DE4"/>
    <w:rsid w:val="0098218A"/>
    <w:rsid w:val="00986A1D"/>
    <w:rsid w:val="00991C22"/>
    <w:rsid w:val="00992C1C"/>
    <w:rsid w:val="009957A9"/>
    <w:rsid w:val="00997B55"/>
    <w:rsid w:val="009A380A"/>
    <w:rsid w:val="009A4AE4"/>
    <w:rsid w:val="009B36D2"/>
    <w:rsid w:val="009B4136"/>
    <w:rsid w:val="009B4353"/>
    <w:rsid w:val="009B4BAC"/>
    <w:rsid w:val="009B4CDA"/>
    <w:rsid w:val="009B7367"/>
    <w:rsid w:val="009B7B76"/>
    <w:rsid w:val="009C555A"/>
    <w:rsid w:val="009D4B0C"/>
    <w:rsid w:val="009E00DE"/>
    <w:rsid w:val="009E4859"/>
    <w:rsid w:val="009E49F3"/>
    <w:rsid w:val="009F14A1"/>
    <w:rsid w:val="009F5D8B"/>
    <w:rsid w:val="00A002EB"/>
    <w:rsid w:val="00A008C2"/>
    <w:rsid w:val="00A02B1C"/>
    <w:rsid w:val="00A03B60"/>
    <w:rsid w:val="00A17C49"/>
    <w:rsid w:val="00A24713"/>
    <w:rsid w:val="00A24F7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3D2F"/>
    <w:rsid w:val="00AB5B68"/>
    <w:rsid w:val="00AC00AC"/>
    <w:rsid w:val="00AC52BC"/>
    <w:rsid w:val="00AD5038"/>
    <w:rsid w:val="00AD61DE"/>
    <w:rsid w:val="00AE00EE"/>
    <w:rsid w:val="00AE0712"/>
    <w:rsid w:val="00AE0BE6"/>
    <w:rsid w:val="00AE15D4"/>
    <w:rsid w:val="00AE4D01"/>
    <w:rsid w:val="00AE5C22"/>
    <w:rsid w:val="00AF1E84"/>
    <w:rsid w:val="00AF552A"/>
    <w:rsid w:val="00AF6B7D"/>
    <w:rsid w:val="00B000D4"/>
    <w:rsid w:val="00B00E4D"/>
    <w:rsid w:val="00B057A6"/>
    <w:rsid w:val="00B10918"/>
    <w:rsid w:val="00B11463"/>
    <w:rsid w:val="00B2117E"/>
    <w:rsid w:val="00B330ED"/>
    <w:rsid w:val="00B34A2D"/>
    <w:rsid w:val="00B401C3"/>
    <w:rsid w:val="00B41939"/>
    <w:rsid w:val="00B4567C"/>
    <w:rsid w:val="00B46D9F"/>
    <w:rsid w:val="00B4725A"/>
    <w:rsid w:val="00B522C1"/>
    <w:rsid w:val="00B53891"/>
    <w:rsid w:val="00B53AE3"/>
    <w:rsid w:val="00B53ED8"/>
    <w:rsid w:val="00B54D62"/>
    <w:rsid w:val="00B55FFC"/>
    <w:rsid w:val="00B564B2"/>
    <w:rsid w:val="00B6434B"/>
    <w:rsid w:val="00B677BB"/>
    <w:rsid w:val="00B700F7"/>
    <w:rsid w:val="00B71312"/>
    <w:rsid w:val="00B74AA3"/>
    <w:rsid w:val="00B76BAA"/>
    <w:rsid w:val="00B77D29"/>
    <w:rsid w:val="00B856BD"/>
    <w:rsid w:val="00B86C69"/>
    <w:rsid w:val="00B8706B"/>
    <w:rsid w:val="00B90598"/>
    <w:rsid w:val="00B91276"/>
    <w:rsid w:val="00B9134D"/>
    <w:rsid w:val="00B91731"/>
    <w:rsid w:val="00B91913"/>
    <w:rsid w:val="00B921E5"/>
    <w:rsid w:val="00BA080B"/>
    <w:rsid w:val="00BA7773"/>
    <w:rsid w:val="00BB2C86"/>
    <w:rsid w:val="00BB57FA"/>
    <w:rsid w:val="00BB5E1B"/>
    <w:rsid w:val="00BB7589"/>
    <w:rsid w:val="00BC4CA4"/>
    <w:rsid w:val="00BD0D52"/>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24E"/>
    <w:rsid w:val="00C46A45"/>
    <w:rsid w:val="00C47ABB"/>
    <w:rsid w:val="00C55D85"/>
    <w:rsid w:val="00C65DB4"/>
    <w:rsid w:val="00C66B68"/>
    <w:rsid w:val="00C718E0"/>
    <w:rsid w:val="00C7650A"/>
    <w:rsid w:val="00C766D9"/>
    <w:rsid w:val="00C76F4C"/>
    <w:rsid w:val="00C7771A"/>
    <w:rsid w:val="00C81513"/>
    <w:rsid w:val="00C815A9"/>
    <w:rsid w:val="00C844BC"/>
    <w:rsid w:val="00C851E7"/>
    <w:rsid w:val="00C91534"/>
    <w:rsid w:val="00C9549D"/>
    <w:rsid w:val="00C96677"/>
    <w:rsid w:val="00C97F28"/>
    <w:rsid w:val="00CA2799"/>
    <w:rsid w:val="00CA4DFD"/>
    <w:rsid w:val="00CB1B99"/>
    <w:rsid w:val="00CB56A3"/>
    <w:rsid w:val="00CB7703"/>
    <w:rsid w:val="00CC144B"/>
    <w:rsid w:val="00CC562F"/>
    <w:rsid w:val="00CC66CD"/>
    <w:rsid w:val="00CC7287"/>
    <w:rsid w:val="00CD4317"/>
    <w:rsid w:val="00CD4899"/>
    <w:rsid w:val="00CE2764"/>
    <w:rsid w:val="00CF568E"/>
    <w:rsid w:val="00CF71E6"/>
    <w:rsid w:val="00D00BD8"/>
    <w:rsid w:val="00D027AE"/>
    <w:rsid w:val="00D10AD6"/>
    <w:rsid w:val="00D124EB"/>
    <w:rsid w:val="00D17CDB"/>
    <w:rsid w:val="00D21357"/>
    <w:rsid w:val="00D2760F"/>
    <w:rsid w:val="00D3068C"/>
    <w:rsid w:val="00D30816"/>
    <w:rsid w:val="00D337B1"/>
    <w:rsid w:val="00D3426B"/>
    <w:rsid w:val="00D34959"/>
    <w:rsid w:val="00D35530"/>
    <w:rsid w:val="00D40123"/>
    <w:rsid w:val="00D43B4A"/>
    <w:rsid w:val="00D5646C"/>
    <w:rsid w:val="00D63BFB"/>
    <w:rsid w:val="00D64C24"/>
    <w:rsid w:val="00D6672E"/>
    <w:rsid w:val="00D67B9E"/>
    <w:rsid w:val="00D738A7"/>
    <w:rsid w:val="00D8315C"/>
    <w:rsid w:val="00D849AC"/>
    <w:rsid w:val="00D874F9"/>
    <w:rsid w:val="00D8797B"/>
    <w:rsid w:val="00D903C8"/>
    <w:rsid w:val="00D92388"/>
    <w:rsid w:val="00D960D5"/>
    <w:rsid w:val="00DA0795"/>
    <w:rsid w:val="00DA1456"/>
    <w:rsid w:val="00DA372B"/>
    <w:rsid w:val="00DA7934"/>
    <w:rsid w:val="00DB1128"/>
    <w:rsid w:val="00DB7CB7"/>
    <w:rsid w:val="00DC266A"/>
    <w:rsid w:val="00DC6E9B"/>
    <w:rsid w:val="00DD36AA"/>
    <w:rsid w:val="00DD5A20"/>
    <w:rsid w:val="00DD634B"/>
    <w:rsid w:val="00DE23BE"/>
    <w:rsid w:val="00DE70C6"/>
    <w:rsid w:val="00DF5159"/>
    <w:rsid w:val="00E02AFA"/>
    <w:rsid w:val="00E02FD5"/>
    <w:rsid w:val="00E10378"/>
    <w:rsid w:val="00E1165F"/>
    <w:rsid w:val="00E14977"/>
    <w:rsid w:val="00E15A69"/>
    <w:rsid w:val="00E16685"/>
    <w:rsid w:val="00E16DF3"/>
    <w:rsid w:val="00E2024E"/>
    <w:rsid w:val="00E211F7"/>
    <w:rsid w:val="00E251CA"/>
    <w:rsid w:val="00E277F6"/>
    <w:rsid w:val="00E37A05"/>
    <w:rsid w:val="00E43262"/>
    <w:rsid w:val="00E468F0"/>
    <w:rsid w:val="00E501E0"/>
    <w:rsid w:val="00E556AE"/>
    <w:rsid w:val="00E627D0"/>
    <w:rsid w:val="00E72B20"/>
    <w:rsid w:val="00E74421"/>
    <w:rsid w:val="00E755B4"/>
    <w:rsid w:val="00E85EC2"/>
    <w:rsid w:val="00E85F65"/>
    <w:rsid w:val="00E864D1"/>
    <w:rsid w:val="00E86DA5"/>
    <w:rsid w:val="00E90490"/>
    <w:rsid w:val="00E9130B"/>
    <w:rsid w:val="00E91805"/>
    <w:rsid w:val="00E9294A"/>
    <w:rsid w:val="00E9412D"/>
    <w:rsid w:val="00E95372"/>
    <w:rsid w:val="00E96439"/>
    <w:rsid w:val="00E9741B"/>
    <w:rsid w:val="00E97B14"/>
    <w:rsid w:val="00EA0758"/>
    <w:rsid w:val="00EA50FE"/>
    <w:rsid w:val="00EB1602"/>
    <w:rsid w:val="00EB1955"/>
    <w:rsid w:val="00EB23C7"/>
    <w:rsid w:val="00EB4ECF"/>
    <w:rsid w:val="00EB73F6"/>
    <w:rsid w:val="00EB77E5"/>
    <w:rsid w:val="00EB7930"/>
    <w:rsid w:val="00EC2332"/>
    <w:rsid w:val="00EC3A81"/>
    <w:rsid w:val="00EC3AD6"/>
    <w:rsid w:val="00EC4C7A"/>
    <w:rsid w:val="00EC4E04"/>
    <w:rsid w:val="00EC54E1"/>
    <w:rsid w:val="00EC69FE"/>
    <w:rsid w:val="00ED2404"/>
    <w:rsid w:val="00ED4F6F"/>
    <w:rsid w:val="00ED50C7"/>
    <w:rsid w:val="00EE2478"/>
    <w:rsid w:val="00EE2DA5"/>
    <w:rsid w:val="00EE42F2"/>
    <w:rsid w:val="00EF2353"/>
    <w:rsid w:val="00EF4A3B"/>
    <w:rsid w:val="00F01CC2"/>
    <w:rsid w:val="00F038B0"/>
    <w:rsid w:val="00F07D53"/>
    <w:rsid w:val="00F23E00"/>
    <w:rsid w:val="00F24C5F"/>
    <w:rsid w:val="00F25D61"/>
    <w:rsid w:val="00F34116"/>
    <w:rsid w:val="00F37972"/>
    <w:rsid w:val="00F437D9"/>
    <w:rsid w:val="00F45D2D"/>
    <w:rsid w:val="00F51B0E"/>
    <w:rsid w:val="00F57718"/>
    <w:rsid w:val="00F62468"/>
    <w:rsid w:val="00F66775"/>
    <w:rsid w:val="00F70374"/>
    <w:rsid w:val="00F706DD"/>
    <w:rsid w:val="00F71936"/>
    <w:rsid w:val="00F80785"/>
    <w:rsid w:val="00F85E50"/>
    <w:rsid w:val="00F85F12"/>
    <w:rsid w:val="00F91BAE"/>
    <w:rsid w:val="00F92954"/>
    <w:rsid w:val="00F93A49"/>
    <w:rsid w:val="00F93DA0"/>
    <w:rsid w:val="00F93F56"/>
    <w:rsid w:val="00F96DDE"/>
    <w:rsid w:val="00FA40A1"/>
    <w:rsid w:val="00FA69B3"/>
    <w:rsid w:val="00FB1A49"/>
    <w:rsid w:val="00FB243D"/>
    <w:rsid w:val="00FC0133"/>
    <w:rsid w:val="00FC67B4"/>
    <w:rsid w:val="00FC70DB"/>
    <w:rsid w:val="00FD0AC5"/>
    <w:rsid w:val="00FD3434"/>
    <w:rsid w:val="00FD75FD"/>
    <w:rsid w:val="00FE19CF"/>
    <w:rsid w:val="00FE3533"/>
    <w:rsid w:val="00FE3E73"/>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paragraph" w:styleId="50">
    <w:name w:val="heading 5"/>
    <w:basedOn w:val="a4"/>
    <w:next w:val="a4"/>
    <w:link w:val="51"/>
    <w:uiPriority w:val="9"/>
    <w:semiHidden/>
    <w:unhideWhenUsed/>
    <w:qFormat/>
    <w:rsid w:val="00D849AC"/>
    <w:pPr>
      <w:keepNext/>
      <w:keepLines/>
      <w:spacing w:before="200" w:after="0"/>
      <w:outlineLvl w:val="4"/>
    </w:pPr>
    <w:rPr>
      <w:rFonts w:asciiTheme="majorHAnsi" w:eastAsiaTheme="majorEastAsia" w:hAnsiTheme="majorHAnsi" w:cstheme="majorBidi"/>
      <w:color w:val="243F60" w:themeColor="accent1" w:themeShade="7F"/>
    </w:rPr>
  </w:style>
  <w:style w:type="paragraph" w:styleId="60">
    <w:name w:val="heading 6"/>
    <w:basedOn w:val="a4"/>
    <w:next w:val="a4"/>
    <w:link w:val="61"/>
    <w:uiPriority w:val="9"/>
    <w:semiHidden/>
    <w:unhideWhenUsed/>
    <w:qFormat/>
    <w:rsid w:val="00D849A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aliases w:val="Тестовый стиль (основной)"/>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1"/>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customStyle="1" w:styleId="51">
    <w:name w:val="Заголовок 5 Знак"/>
    <w:basedOn w:val="a7"/>
    <w:link w:val="50"/>
    <w:uiPriority w:val="9"/>
    <w:semiHidden/>
    <w:rsid w:val="00D849AC"/>
    <w:rPr>
      <w:rFonts w:asciiTheme="majorHAnsi" w:eastAsiaTheme="majorEastAsia" w:hAnsiTheme="majorHAnsi" w:cstheme="majorBidi"/>
      <w:color w:val="243F60" w:themeColor="accent1" w:themeShade="7F"/>
    </w:rPr>
  </w:style>
  <w:style w:type="character" w:customStyle="1" w:styleId="61">
    <w:name w:val="Заголовок 6 Знак"/>
    <w:basedOn w:val="a7"/>
    <w:link w:val="60"/>
    <w:uiPriority w:val="9"/>
    <w:semiHidden/>
    <w:rsid w:val="00D849AC"/>
    <w:rPr>
      <w:rFonts w:asciiTheme="majorHAnsi" w:eastAsiaTheme="majorEastAsia" w:hAnsiTheme="majorHAnsi" w:cstheme="majorBidi"/>
      <w:i/>
      <w:iCs/>
      <w:color w:val="243F60" w:themeColor="accent1" w:themeShade="7F"/>
    </w:rPr>
  </w:style>
  <w:style w:type="paragraph" w:customStyle="1" w:styleId="29">
    <w:name w:val="Обычный2"/>
    <w:rsid w:val="00D849AC"/>
    <w:pPr>
      <w:widowControl w:val="0"/>
      <w:spacing w:before="180" w:after="0" w:line="280" w:lineRule="auto"/>
      <w:jc w:val="both"/>
    </w:pPr>
    <w:rPr>
      <w:rFonts w:ascii="Times New Roman" w:eastAsia="Times New Roman" w:hAnsi="Times New Roman" w:cs="Times New Roman"/>
      <w:snapToGrid w:val="0"/>
      <w:sz w:val="20"/>
      <w:szCs w:val="20"/>
    </w:rPr>
  </w:style>
  <w:style w:type="paragraph" w:styleId="affff">
    <w:name w:val="Revision"/>
    <w:hidden/>
    <w:uiPriority w:val="99"/>
    <w:semiHidden/>
    <w:rsid w:val="000A0473"/>
    <w:pPr>
      <w:spacing w:after="0" w:line="240" w:lineRule="auto"/>
    </w:pPr>
  </w:style>
  <w:style w:type="character" w:styleId="affff0">
    <w:name w:val="annotation reference"/>
    <w:basedOn w:val="a7"/>
    <w:uiPriority w:val="99"/>
    <w:semiHidden/>
    <w:unhideWhenUsed/>
    <w:rsid w:val="000A0473"/>
    <w:rPr>
      <w:sz w:val="16"/>
      <w:szCs w:val="16"/>
    </w:rPr>
  </w:style>
  <w:style w:type="paragraph" w:styleId="affff1">
    <w:name w:val="annotation text"/>
    <w:basedOn w:val="a4"/>
    <w:link w:val="affff2"/>
    <w:uiPriority w:val="99"/>
    <w:semiHidden/>
    <w:unhideWhenUsed/>
    <w:rsid w:val="000A0473"/>
    <w:pPr>
      <w:spacing w:line="240" w:lineRule="auto"/>
    </w:pPr>
    <w:rPr>
      <w:sz w:val="20"/>
      <w:szCs w:val="20"/>
    </w:rPr>
  </w:style>
  <w:style w:type="character" w:customStyle="1" w:styleId="affff2">
    <w:name w:val="Текст примечания Знак"/>
    <w:basedOn w:val="a7"/>
    <w:link w:val="affff1"/>
    <w:uiPriority w:val="99"/>
    <w:semiHidden/>
    <w:rsid w:val="000A0473"/>
    <w:rPr>
      <w:sz w:val="20"/>
      <w:szCs w:val="20"/>
    </w:rPr>
  </w:style>
  <w:style w:type="paragraph" w:styleId="affff3">
    <w:name w:val="annotation subject"/>
    <w:basedOn w:val="affff1"/>
    <w:next w:val="affff1"/>
    <w:link w:val="affff4"/>
    <w:uiPriority w:val="99"/>
    <w:semiHidden/>
    <w:unhideWhenUsed/>
    <w:rsid w:val="000A0473"/>
    <w:rPr>
      <w:b/>
      <w:bCs/>
    </w:rPr>
  </w:style>
  <w:style w:type="character" w:customStyle="1" w:styleId="affff4">
    <w:name w:val="Тема примечания Знак"/>
    <w:basedOn w:val="affff2"/>
    <w:link w:val="affff3"/>
    <w:uiPriority w:val="99"/>
    <w:semiHidden/>
    <w:rsid w:val="000A0473"/>
    <w:rPr>
      <w:b/>
      <w:bCs/>
      <w:sz w:val="20"/>
      <w:szCs w:val="20"/>
    </w:rPr>
  </w:style>
  <w:style w:type="paragraph" w:customStyle="1" w:styleId="ConsPlusNonformat">
    <w:name w:val="ConsPlusNonformat"/>
    <w:rsid w:val="00C76F4C"/>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19">
    <w:name w:val="Список_1"/>
    <w:basedOn w:val="a4"/>
    <w:rsid w:val="00CC66CD"/>
    <w:pPr>
      <w:tabs>
        <w:tab w:val="left" w:pos="0"/>
      </w:tabs>
      <w:spacing w:before="60" w:after="0" w:line="240" w:lineRule="auto"/>
      <w:ind w:left="709"/>
    </w:pPr>
    <w:rPr>
      <w:rFonts w:ascii="Times New Roman" w:eastAsia="Times New Roman" w:hAnsi="Times New Roman" w:cs="Times New Roman"/>
      <w:sz w:val="20"/>
      <w:szCs w:val="20"/>
    </w:rPr>
  </w:style>
  <w:style w:type="paragraph" w:customStyle="1" w:styleId="37">
    <w:name w:val="Обычный3"/>
    <w:rsid w:val="00437C73"/>
    <w:pPr>
      <w:spacing w:after="0" w:line="240" w:lineRule="auto"/>
    </w:pPr>
    <w:rPr>
      <w:rFonts w:ascii="Times New Roman" w:eastAsia="Times New Roman" w:hAnsi="Times New Roman" w:cs="Times New Roman"/>
      <w:snapToGrid w:val="0"/>
      <w:sz w:val="20"/>
      <w:szCs w:val="20"/>
    </w:rPr>
  </w:style>
  <w:style w:type="paragraph" w:customStyle="1" w:styleId="Default">
    <w:name w:val="Default"/>
    <w:rsid w:val="00C55D85"/>
    <w:pPr>
      <w:autoSpaceDE w:val="0"/>
      <w:autoSpaceDN w:val="0"/>
      <w:adjustRightInd w:val="0"/>
      <w:spacing w:after="0" w:line="240" w:lineRule="auto"/>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paragraph" w:styleId="50">
    <w:name w:val="heading 5"/>
    <w:basedOn w:val="a4"/>
    <w:next w:val="a4"/>
    <w:link w:val="51"/>
    <w:uiPriority w:val="9"/>
    <w:semiHidden/>
    <w:unhideWhenUsed/>
    <w:qFormat/>
    <w:rsid w:val="00D849AC"/>
    <w:pPr>
      <w:keepNext/>
      <w:keepLines/>
      <w:spacing w:before="200" w:after="0"/>
      <w:outlineLvl w:val="4"/>
    </w:pPr>
    <w:rPr>
      <w:rFonts w:asciiTheme="majorHAnsi" w:eastAsiaTheme="majorEastAsia" w:hAnsiTheme="majorHAnsi" w:cstheme="majorBidi"/>
      <w:color w:val="243F60" w:themeColor="accent1" w:themeShade="7F"/>
    </w:rPr>
  </w:style>
  <w:style w:type="paragraph" w:styleId="60">
    <w:name w:val="heading 6"/>
    <w:basedOn w:val="a4"/>
    <w:next w:val="a4"/>
    <w:link w:val="61"/>
    <w:uiPriority w:val="9"/>
    <w:semiHidden/>
    <w:unhideWhenUsed/>
    <w:qFormat/>
    <w:rsid w:val="00D849A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1"/>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customStyle="1" w:styleId="51">
    <w:name w:val="Заголовок 5 Знак"/>
    <w:basedOn w:val="a7"/>
    <w:link w:val="50"/>
    <w:uiPriority w:val="9"/>
    <w:semiHidden/>
    <w:rsid w:val="00D849AC"/>
    <w:rPr>
      <w:rFonts w:asciiTheme="majorHAnsi" w:eastAsiaTheme="majorEastAsia" w:hAnsiTheme="majorHAnsi" w:cstheme="majorBidi"/>
      <w:color w:val="243F60" w:themeColor="accent1" w:themeShade="7F"/>
    </w:rPr>
  </w:style>
  <w:style w:type="character" w:customStyle="1" w:styleId="61">
    <w:name w:val="Заголовок 6 Знак"/>
    <w:basedOn w:val="a7"/>
    <w:link w:val="60"/>
    <w:uiPriority w:val="9"/>
    <w:semiHidden/>
    <w:rsid w:val="00D849AC"/>
    <w:rPr>
      <w:rFonts w:asciiTheme="majorHAnsi" w:eastAsiaTheme="majorEastAsia" w:hAnsiTheme="majorHAnsi" w:cstheme="majorBidi"/>
      <w:i/>
      <w:iCs/>
      <w:color w:val="243F60" w:themeColor="accent1" w:themeShade="7F"/>
    </w:rPr>
  </w:style>
  <w:style w:type="paragraph" w:customStyle="1" w:styleId="29">
    <w:name w:val="Обычный2"/>
    <w:rsid w:val="00D849AC"/>
    <w:pPr>
      <w:widowControl w:val="0"/>
      <w:spacing w:before="180" w:after="0" w:line="280" w:lineRule="auto"/>
      <w:jc w:val="both"/>
    </w:pPr>
    <w:rPr>
      <w:rFonts w:ascii="Times New Roman" w:eastAsia="Times New Roman" w:hAnsi="Times New Roman" w:cs="Times New Roman"/>
      <w:snapToGrid w:val="0"/>
      <w:sz w:val="20"/>
      <w:szCs w:val="20"/>
    </w:rPr>
  </w:style>
  <w:style w:type="paragraph" w:styleId="affff">
    <w:name w:val="Revision"/>
    <w:hidden/>
    <w:uiPriority w:val="99"/>
    <w:semiHidden/>
    <w:rsid w:val="000A0473"/>
    <w:pPr>
      <w:spacing w:after="0" w:line="240" w:lineRule="auto"/>
    </w:pPr>
  </w:style>
  <w:style w:type="character" w:styleId="affff0">
    <w:name w:val="annotation reference"/>
    <w:basedOn w:val="a7"/>
    <w:uiPriority w:val="99"/>
    <w:semiHidden/>
    <w:unhideWhenUsed/>
    <w:rsid w:val="000A0473"/>
    <w:rPr>
      <w:sz w:val="16"/>
      <w:szCs w:val="16"/>
    </w:rPr>
  </w:style>
  <w:style w:type="paragraph" w:styleId="affff1">
    <w:name w:val="annotation text"/>
    <w:basedOn w:val="a4"/>
    <w:link w:val="affff2"/>
    <w:uiPriority w:val="99"/>
    <w:semiHidden/>
    <w:unhideWhenUsed/>
    <w:rsid w:val="000A0473"/>
    <w:pPr>
      <w:spacing w:line="240" w:lineRule="auto"/>
    </w:pPr>
    <w:rPr>
      <w:sz w:val="20"/>
      <w:szCs w:val="20"/>
    </w:rPr>
  </w:style>
  <w:style w:type="character" w:customStyle="1" w:styleId="affff2">
    <w:name w:val="Текст примечания Знак"/>
    <w:basedOn w:val="a7"/>
    <w:link w:val="affff1"/>
    <w:uiPriority w:val="99"/>
    <w:semiHidden/>
    <w:rsid w:val="000A0473"/>
    <w:rPr>
      <w:sz w:val="20"/>
      <w:szCs w:val="20"/>
    </w:rPr>
  </w:style>
  <w:style w:type="paragraph" w:styleId="affff3">
    <w:name w:val="annotation subject"/>
    <w:basedOn w:val="affff1"/>
    <w:next w:val="affff1"/>
    <w:link w:val="affff4"/>
    <w:uiPriority w:val="99"/>
    <w:semiHidden/>
    <w:unhideWhenUsed/>
    <w:rsid w:val="000A0473"/>
    <w:rPr>
      <w:b/>
      <w:bCs/>
    </w:rPr>
  </w:style>
  <w:style w:type="character" w:customStyle="1" w:styleId="affff4">
    <w:name w:val="Тема примечания Знак"/>
    <w:basedOn w:val="affff2"/>
    <w:link w:val="affff3"/>
    <w:uiPriority w:val="99"/>
    <w:semiHidden/>
    <w:rsid w:val="000A0473"/>
    <w:rPr>
      <w:b/>
      <w:bCs/>
      <w:sz w:val="20"/>
      <w:szCs w:val="20"/>
    </w:rPr>
  </w:style>
  <w:style w:type="paragraph" w:customStyle="1" w:styleId="ConsPlusNonformat">
    <w:name w:val="ConsPlusNonformat"/>
    <w:rsid w:val="00C76F4C"/>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19">
    <w:name w:val="Список_1"/>
    <w:basedOn w:val="a4"/>
    <w:rsid w:val="00CC66CD"/>
    <w:pPr>
      <w:tabs>
        <w:tab w:val="left" w:pos="0"/>
      </w:tabs>
      <w:spacing w:before="60" w:after="0" w:line="240" w:lineRule="auto"/>
      <w:ind w:left="709"/>
    </w:pPr>
    <w:rPr>
      <w:rFonts w:ascii="Times New Roman" w:eastAsia="Times New Roman" w:hAnsi="Times New Roman" w:cs="Times New Roman"/>
      <w:sz w:val="20"/>
      <w:szCs w:val="20"/>
    </w:rPr>
  </w:style>
  <w:style w:type="paragraph" w:customStyle="1" w:styleId="37">
    <w:name w:val="Обычный3"/>
    <w:rsid w:val="00437C73"/>
    <w:pPr>
      <w:spacing w:after="0" w:line="240" w:lineRule="auto"/>
    </w:pPr>
    <w:rPr>
      <w:rFonts w:ascii="Times New Roman" w:eastAsia="Times New Roman" w:hAnsi="Times New Roman" w:cs="Times New Roman"/>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2034006">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54702572">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425296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55872167">
      <w:bodyDiv w:val="1"/>
      <w:marLeft w:val="0"/>
      <w:marRight w:val="0"/>
      <w:marTop w:val="0"/>
      <w:marBottom w:val="0"/>
      <w:divBdr>
        <w:top w:val="none" w:sz="0" w:space="0" w:color="auto"/>
        <w:left w:val="none" w:sz="0" w:space="0" w:color="auto"/>
        <w:bottom w:val="none" w:sz="0" w:space="0" w:color="auto"/>
        <w:right w:val="none" w:sz="0" w:space="0" w:color="auto"/>
      </w:divBdr>
    </w:div>
    <w:div w:id="961307456">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00107496">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74103763">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161790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4295459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69284505">
      <w:bodyDiv w:val="1"/>
      <w:marLeft w:val="0"/>
      <w:marRight w:val="0"/>
      <w:marTop w:val="0"/>
      <w:marBottom w:val="0"/>
      <w:divBdr>
        <w:top w:val="none" w:sz="0" w:space="0" w:color="auto"/>
        <w:left w:val="none" w:sz="0" w:space="0" w:color="auto"/>
        <w:bottom w:val="none" w:sz="0" w:space="0" w:color="auto"/>
        <w:right w:val="none" w:sz="0" w:space="0" w:color="auto"/>
      </w:divBdr>
    </w:div>
    <w:div w:id="1740864551">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B5BF2-1666-4820-8313-1CEE2E2A9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51</Pages>
  <Words>19635</Words>
  <Characters>111920</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14</cp:revision>
  <cp:lastPrinted>2026-08-28T05:08:00Z</cp:lastPrinted>
  <dcterms:created xsi:type="dcterms:W3CDTF">2026-08-24T10:34:00Z</dcterms:created>
  <dcterms:modified xsi:type="dcterms:W3CDTF">2026-08-28T10:12:00Z</dcterms:modified>
</cp:coreProperties>
</file>